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5E740" w14:textId="584476DA" w:rsidR="006D7F44" w:rsidRDefault="006153DC" w:rsidP="006E2906">
      <w:pPr>
        <w:autoSpaceDE w:val="0"/>
        <w:autoSpaceDN w:val="0"/>
        <w:adjustRightInd w:val="0"/>
        <w:ind w:right="-1440" w:firstLine="118"/>
      </w:pPr>
      <w:bookmarkStart w:id="0" w:name="_Toc182382522"/>
      <w:bookmarkStart w:id="1" w:name="_Toc180918376"/>
      <w:bookmarkStart w:id="2" w:name="_Toc180919586"/>
      <w:bookmarkStart w:id="3" w:name="_Toc180919765"/>
      <w:bookmarkStart w:id="4" w:name="_Toc180921089"/>
      <w:bookmarkStart w:id="5" w:name="_Toc180921611"/>
      <w:bookmarkStart w:id="6" w:name="_Toc180979281"/>
      <w:bookmarkStart w:id="7" w:name="_Toc180979607"/>
      <w:r>
        <w:rPr>
          <w:noProof/>
        </w:rPr>
        <mc:AlternateContent>
          <mc:Choice Requires="wpg">
            <w:drawing>
              <wp:anchor distT="0" distB="0" distL="114300" distR="114300" simplePos="0" relativeHeight="251658241" behindDoc="0" locked="0" layoutInCell="1" allowOverlap="1" wp14:anchorId="0C17D8EA" wp14:editId="230E049E">
                <wp:simplePos x="0" y="0"/>
                <wp:positionH relativeFrom="column">
                  <wp:posOffset>-598170</wp:posOffset>
                </wp:positionH>
                <wp:positionV relativeFrom="paragraph">
                  <wp:posOffset>0</wp:posOffset>
                </wp:positionV>
                <wp:extent cx="7195820" cy="9298305"/>
                <wp:effectExtent l="0" t="0" r="24130" b="17145"/>
                <wp:wrapThrough wrapText="bothSides">
                  <wp:wrapPolygon edited="0">
                    <wp:start x="0" y="0"/>
                    <wp:lineTo x="0" y="21596"/>
                    <wp:lineTo x="21615" y="21596"/>
                    <wp:lineTo x="21615" y="0"/>
                    <wp:lineTo x="0" y="0"/>
                  </wp:wrapPolygon>
                </wp:wrapThrough>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5820" cy="9298305"/>
                          <a:chOff x="10" y="0"/>
                          <a:chExt cx="11823" cy="16781"/>
                        </a:xfrm>
                      </wpg:grpSpPr>
                      <wps:wsp>
                        <wps:cNvPr id="2" name="Rectangle 3"/>
                        <wps:cNvSpPr>
                          <a:spLocks/>
                        </wps:cNvSpPr>
                        <wps:spPr bwMode="auto">
                          <a:xfrm>
                            <a:off x="10" y="0"/>
                            <a:ext cx="11819" cy="7559"/>
                          </a:xfrm>
                          <a:prstGeom prst="rect">
                            <a:avLst/>
                          </a:prstGeom>
                          <a:solidFill>
                            <a:srgbClr val="DECC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B5936" w14:textId="7BA4EA64" w:rsidR="005B7B96" w:rsidRDefault="005B7B96" w:rsidP="00C23533">
                              <w:pPr>
                                <w:ind w:left="-142"/>
                                <w:jc w:val="center"/>
                              </w:pPr>
                              <w:r>
                                <w:t xml:space="preserve">                                                                                                                                  </w:t>
                              </w:r>
                              <w:ins w:id="8" w:author="Rump, Lisa" w:date="2025-12-10T13:47:00Z" w16du:dateUtc="2025-12-10T13:47:00Z">
                                <w:r w:rsidR="000D5710" w:rsidRPr="000D5710">
                                  <w:rPr>
                                    <w:noProof/>
                                  </w:rPr>
                                  <w:drawing>
                                    <wp:inline distT="0" distB="0" distL="0" distR="0" wp14:anchorId="1101D4CB" wp14:editId="0E4D2001">
                                      <wp:extent cx="1392555" cy="569595"/>
                                      <wp:effectExtent l="0" t="0" r="0" b="1905"/>
                                      <wp:docPr id="1727279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2555" cy="569595"/>
                                              </a:xfrm>
                                              <a:prstGeom prst="rect">
                                                <a:avLst/>
                                              </a:prstGeom>
                                              <a:noFill/>
                                              <a:ln>
                                                <a:noFill/>
                                              </a:ln>
                                            </pic:spPr>
                                          </pic:pic>
                                        </a:graphicData>
                                      </a:graphic>
                                    </wp:inline>
                                  </w:drawing>
                                </w:r>
                              </w:ins>
                              <w:r>
                                <w:t xml:space="preserve">                             </w:t>
                              </w:r>
                            </w:p>
                            <w:p w14:paraId="6FCA44F4" w14:textId="77777777" w:rsidR="005B7B96" w:rsidRDefault="005B7B96" w:rsidP="00C23533">
                              <w:pPr>
                                <w:jc w:val="center"/>
                              </w:pPr>
                            </w:p>
                            <w:p w14:paraId="3DC44AC3" w14:textId="5645E9D0" w:rsidR="005B7B96" w:rsidRPr="006F25BF" w:rsidRDefault="005B7B96" w:rsidP="00C23533">
                              <w:pPr>
                                <w:ind w:left="284"/>
                                <w:rPr>
                                  <w:del w:id="9" w:author="Kermali, Rizwan" w:date="2025-12-10T11:30:00Z" w16du:dateUtc="2025-12-10T11:30:00Z"/>
                                  <w:rFonts w:ascii="Arial" w:hAnsi="Arial" w:cs="Arial"/>
                                  <w:color w:val="FFFFFF"/>
                                  <w:sz w:val="72"/>
                                  <w:szCs w:val="72"/>
                                </w:rPr>
                              </w:pPr>
                              <w:del w:id="10" w:author="Kermali, Rizwan" w:date="2025-12-10T11:30:00Z" w16du:dateUtc="2025-12-10T11:30:00Z">
                                <w:r w:rsidRPr="006F25BF">
                                  <w:rPr>
                                    <w:rFonts w:ascii="Arial" w:hAnsi="Arial" w:cs="Arial"/>
                                    <w:color w:val="FFFFFF"/>
                                    <w:sz w:val="72"/>
                                    <w:szCs w:val="72"/>
                                  </w:rPr>
                                  <w:delText>Solvency II Pillar 3</w:delText>
                                </w:r>
                              </w:del>
                            </w:p>
                            <w:p w14:paraId="28F7411F" w14:textId="77777777" w:rsidR="000D5710" w:rsidRPr="006F25BF" w:rsidRDefault="000D5710" w:rsidP="00C23533">
                              <w:pPr>
                                <w:ind w:left="284"/>
                                <w:rPr>
                                  <w:ins w:id="11" w:author="Rump, Lisa" w:date="2025-12-10T13:48:00Z" w16du:dateUtc="2025-12-10T13:48:00Z"/>
                                  <w:rFonts w:ascii="Arial" w:hAnsi="Arial" w:cs="Arial"/>
                                  <w:color w:val="FFFFFF"/>
                                  <w:sz w:val="72"/>
                                  <w:szCs w:val="72"/>
                                </w:rPr>
                              </w:pPr>
                            </w:p>
                            <w:p w14:paraId="2E74FA13" w14:textId="3344588D" w:rsidR="005B7B96" w:rsidRPr="006F25BF" w:rsidRDefault="005B7B96" w:rsidP="00C23533">
                              <w:pPr>
                                <w:ind w:left="284"/>
                                <w:rPr>
                                  <w:del w:id="12" w:author="Kermali, Rizwan" w:date="2025-12-10T11:30:00Z" w16du:dateUtc="2025-12-10T11:30:00Z"/>
                                  <w:rFonts w:ascii="Arial" w:hAnsi="Arial" w:cs="Arial"/>
                                  <w:color w:val="FFFFFF"/>
                                  <w:sz w:val="72"/>
                                  <w:szCs w:val="72"/>
                                </w:rPr>
                              </w:pPr>
                            </w:p>
                            <w:p w14:paraId="58AA7F92" w14:textId="111C14E2"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 xml:space="preserve">Quarterly </w:t>
                              </w:r>
                              <w:del w:id="13" w:author="Rump, Lisa" w:date="2025-11-28T10:53:00Z" w16du:dateUtc="2025-11-28T10:53:00Z">
                                <w:r w:rsidRPr="006F25BF" w:rsidDel="00251099">
                                  <w:rPr>
                                    <w:rFonts w:ascii="Arial" w:hAnsi="Arial" w:cs="Arial"/>
                                    <w:color w:val="FFFFFF"/>
                                    <w:sz w:val="72"/>
                                    <w:szCs w:val="72"/>
                                  </w:rPr>
                                  <w:delText xml:space="preserve">Reporting </w:delText>
                                </w:r>
                              </w:del>
                              <w:ins w:id="14" w:author="Rump, Lisa" w:date="2025-11-28T10:53:00Z" w16du:dateUtc="2025-11-28T10:53:00Z">
                                <w:r w:rsidR="00251099">
                                  <w:rPr>
                                    <w:rFonts w:ascii="Arial" w:hAnsi="Arial" w:cs="Arial"/>
                                    <w:color w:val="FFFFFF"/>
                                    <w:sz w:val="72"/>
                                    <w:szCs w:val="72"/>
                                  </w:rPr>
                                  <w:t>Asset Data</w:t>
                                </w:r>
                                <w:r w:rsidR="00251099" w:rsidRPr="006F25BF">
                                  <w:rPr>
                                    <w:rFonts w:ascii="Arial" w:hAnsi="Arial" w:cs="Arial"/>
                                    <w:color w:val="FFFFFF"/>
                                    <w:sz w:val="72"/>
                                    <w:szCs w:val="72"/>
                                  </w:rPr>
                                  <w:t xml:space="preserve"> </w:t>
                                </w:r>
                              </w:ins>
                              <w:r w:rsidRPr="006F25BF">
                                <w:rPr>
                                  <w:rFonts w:ascii="Arial" w:hAnsi="Arial" w:cs="Arial"/>
                                  <w:color w:val="FFFFFF"/>
                                  <w:sz w:val="72"/>
                                  <w:szCs w:val="72"/>
                                </w:rPr>
                                <w:t>Instructions (</w:t>
                              </w:r>
                              <w:del w:id="15" w:author="Rump, Lisa" w:date="2025-11-28T10:53:00Z" w16du:dateUtc="2025-11-28T10:53:00Z">
                                <w:r w:rsidRPr="006F25BF" w:rsidDel="00251099">
                                  <w:rPr>
                                    <w:rFonts w:ascii="Arial" w:hAnsi="Arial" w:cs="Arial"/>
                                    <w:color w:val="FFFFFF"/>
                                    <w:sz w:val="72"/>
                                    <w:szCs w:val="72"/>
                                  </w:rPr>
                                  <w:delText>QSR/</w:delText>
                                </w:r>
                              </w:del>
                              <w:r w:rsidRPr="006F25BF">
                                <w:rPr>
                                  <w:rFonts w:ascii="Arial" w:hAnsi="Arial" w:cs="Arial"/>
                                  <w:color w:val="FFFFFF"/>
                                  <w:sz w:val="72"/>
                                  <w:szCs w:val="72"/>
                                </w:rPr>
                                <w:t>QAD)</w:t>
                              </w:r>
                            </w:p>
                            <w:p w14:paraId="1FECE79F" w14:textId="77777777" w:rsidR="005B7B96" w:rsidRDefault="005B7B96" w:rsidP="00C23533">
                              <w:pPr>
                                <w:rPr>
                                  <w:ins w:id="16" w:author="Kermali, Rizwan" w:date="2025-12-10T11:30:00Z" w16du:dateUtc="2025-12-10T11:30:00Z"/>
                                  <w:rFonts w:ascii="Sansa Lloyds" w:hAnsi="Sansa Lloyds"/>
                                  <w:sz w:val="44"/>
                                  <w:szCs w:val="44"/>
                                </w:rPr>
                              </w:pPr>
                              <w:r>
                                <w:rPr>
                                  <w:rFonts w:ascii="Sansa Lloyds" w:hAnsi="Sansa Lloyds"/>
                                  <w:sz w:val="44"/>
                                  <w:szCs w:val="44"/>
                                </w:rPr>
                                <w:t xml:space="preserve">   </w:t>
                              </w:r>
                            </w:p>
                            <w:p w14:paraId="701322D9" w14:textId="77777777" w:rsidR="003136D7" w:rsidRDefault="003136D7" w:rsidP="00C23533">
                              <w:pPr>
                                <w:rPr>
                                  <w:ins w:id="17" w:author="Kermali, Rizwan" w:date="2025-12-10T11:30:00Z" w16du:dateUtc="2025-12-10T11:30:00Z"/>
                                  <w:rFonts w:ascii="Sansa Lloyds" w:hAnsi="Sansa Lloyds"/>
                                  <w:sz w:val="44"/>
                                  <w:szCs w:val="44"/>
                                </w:rPr>
                              </w:pPr>
                            </w:p>
                            <w:p w14:paraId="36E5CB81" w14:textId="77777777" w:rsidR="003136D7" w:rsidRDefault="003136D7" w:rsidP="00C23533">
                              <w:pPr>
                                <w:rPr>
                                  <w:rFonts w:ascii="Sansa Lloyds" w:hAnsi="Sansa Lloyds"/>
                                  <w:sz w:val="44"/>
                                  <w:szCs w:val="44"/>
                                </w:rPr>
                              </w:pPr>
                            </w:p>
                            <w:p w14:paraId="5E7E8199" w14:textId="0E40B4A8" w:rsidR="005B7B96" w:rsidRPr="006A3026" w:rsidRDefault="00164853" w:rsidP="00C23533">
                              <w:pPr>
                                <w:rPr>
                                  <w:rFonts w:ascii="Arial" w:hAnsi="Arial" w:cs="Arial"/>
                                  <w:sz w:val="22"/>
                                  <w:szCs w:val="22"/>
                                </w:rPr>
                              </w:pPr>
                              <w:r>
                                <w:rPr>
                                  <w:rFonts w:ascii="Sansa Lloyds" w:hAnsi="Sansa Lloyds"/>
                                  <w:sz w:val="44"/>
                                  <w:szCs w:val="44"/>
                                </w:rPr>
                                <w:t xml:space="preserve">    </w:t>
                              </w:r>
                              <w:del w:id="18" w:author="Rump, Lisa" w:date="2025-11-28T10:54:00Z" w16du:dateUtc="2025-11-28T10:54:00Z">
                                <w:r w:rsidR="00CE3EFE" w:rsidDel="000F731D">
                                  <w:rPr>
                                    <w:rFonts w:ascii="Sansa Lloyds" w:hAnsi="Sansa Lloyds"/>
                                    <w:sz w:val="44"/>
                                    <w:szCs w:val="44"/>
                                  </w:rPr>
                                  <w:delText>3</w:delText>
                                </w:r>
                                <w:r w:rsidR="005245BB" w:rsidDel="000F731D">
                                  <w:rPr>
                                    <w:rFonts w:ascii="Sansa Lloyds" w:hAnsi="Sansa Lloyds"/>
                                    <w:sz w:val="44"/>
                                    <w:szCs w:val="44"/>
                                  </w:rPr>
                                  <w:delText>0</w:delText>
                                </w:r>
                                <w:r w:rsidR="00CE3EFE" w:rsidDel="000F731D">
                                  <w:rPr>
                                    <w:rFonts w:ascii="Sansa Lloyds" w:hAnsi="Sansa Lloyds"/>
                                    <w:sz w:val="44"/>
                                    <w:szCs w:val="44"/>
                                  </w:rPr>
                                  <w:delText xml:space="preserve"> </w:delText>
                                </w:r>
                              </w:del>
                              <w:ins w:id="19" w:author="Rump, Lisa" w:date="2025-11-28T10:54:00Z" w16du:dateUtc="2025-11-28T10:54:00Z">
                                <w:del w:id="20" w:author="Santiago, Vince" w:date="2025-12-02T16:37:00Z" w16du:dateUtc="2025-12-02T16:37:00Z">
                                  <w:r w:rsidR="000F731D" w:rsidDel="00642C78">
                                    <w:rPr>
                                      <w:rFonts w:ascii="Sansa Lloyds" w:hAnsi="Sansa Lloyds"/>
                                      <w:sz w:val="44"/>
                                      <w:szCs w:val="44"/>
                                    </w:rPr>
                                    <w:delText>XX</w:delText>
                                  </w:r>
                                </w:del>
                              </w:ins>
                              <w:ins w:id="21" w:author="Santiago, Vince" w:date="2025-12-02T16:37:00Z" w16du:dateUtc="2025-12-02T16:37:00Z">
                                <w:r w:rsidR="00642C78">
                                  <w:rPr>
                                    <w:rFonts w:ascii="Sansa Lloyds" w:hAnsi="Sansa Lloyds"/>
                                    <w:sz w:val="44"/>
                                    <w:szCs w:val="44"/>
                                  </w:rPr>
                                  <w:t>31</w:t>
                                </w:r>
                              </w:ins>
                              <w:ins w:id="22" w:author="Rump, Lisa" w:date="2025-11-28T10:54:00Z" w16du:dateUtc="2025-11-28T10:54:00Z">
                                <w:r w:rsidR="000F731D">
                                  <w:rPr>
                                    <w:rFonts w:ascii="Sansa Lloyds" w:hAnsi="Sansa Lloyds"/>
                                    <w:sz w:val="44"/>
                                    <w:szCs w:val="44"/>
                                  </w:rPr>
                                  <w:t xml:space="preserve"> December</w:t>
                                </w:r>
                              </w:ins>
                              <w:del w:id="23" w:author="Rump, Lisa" w:date="2025-11-28T10:54:00Z" w16du:dateUtc="2025-11-28T10:54:00Z">
                                <w:r w:rsidR="00450FCC" w:rsidDel="000F731D">
                                  <w:rPr>
                                    <w:rFonts w:ascii="Sansa Lloyds" w:hAnsi="Sansa Lloyds"/>
                                    <w:sz w:val="44"/>
                                    <w:szCs w:val="44"/>
                                  </w:rPr>
                                  <w:delText>September</w:delText>
                                </w:r>
                              </w:del>
                              <w:r w:rsidR="0002759F">
                                <w:rPr>
                                  <w:rFonts w:ascii="Sansa Lloyds" w:hAnsi="Sansa Lloyds"/>
                                  <w:sz w:val="44"/>
                                  <w:szCs w:val="44"/>
                                </w:rPr>
                                <w:t xml:space="preserve"> </w:t>
                              </w:r>
                              <w:r w:rsidR="005B7B96">
                                <w:rPr>
                                  <w:rFonts w:ascii="Sansa Lloyds" w:hAnsi="Sansa Lloyds"/>
                                  <w:sz w:val="44"/>
                                  <w:szCs w:val="44"/>
                                </w:rPr>
                                <w:t>202</w:t>
                              </w:r>
                              <w:r w:rsidR="0002759F">
                                <w:rPr>
                                  <w:rFonts w:ascii="Sansa Lloyds" w:hAnsi="Sansa Lloyds"/>
                                  <w:sz w:val="44"/>
                                  <w:szCs w:val="44"/>
                                </w:rPr>
                                <w:t>5</w:t>
                              </w:r>
                              <w:r w:rsidR="005B7B96">
                                <w:rPr>
                                  <w:rFonts w:ascii="Arial" w:hAnsi="Arial" w:cs="Arial"/>
                                  <w:sz w:val="44"/>
                                  <w:szCs w:val="44"/>
                                </w:rPr>
                                <w:t xml:space="preserve">        </w:t>
                              </w:r>
                            </w:p>
                            <w:p w14:paraId="363EA552" w14:textId="4CCBD945"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del w:id="24" w:author="Rump, Lisa" w:date="2025-11-28T10:54:00Z" w16du:dateUtc="2025-11-28T10:54:00Z">
                                <w:r w:rsidRPr="00B45BE8" w:rsidDel="000F731D">
                                  <w:rPr>
                                    <w:rFonts w:ascii="Sansa Lloyds" w:hAnsi="Sansa Lloyds"/>
                                    <w:sz w:val="28"/>
                                    <w:szCs w:val="28"/>
                                  </w:rPr>
                                  <w:delText xml:space="preserve"> 1.</w:delText>
                                </w:r>
                                <w:r w:rsidR="00450FCC" w:rsidDel="000F731D">
                                  <w:rPr>
                                    <w:rFonts w:ascii="Sansa Lloyds" w:hAnsi="Sansa Lloyds"/>
                                    <w:sz w:val="28"/>
                                    <w:szCs w:val="28"/>
                                  </w:rPr>
                                  <w:delText>30</w:delText>
                                </w:r>
                              </w:del>
                              <w:ins w:id="25" w:author="Rump, Lisa" w:date="2025-12-02T08:55:00Z" w16du:dateUtc="2025-12-02T08:55:00Z">
                                <w:r w:rsidR="00B22C94">
                                  <w:rPr>
                                    <w:rFonts w:ascii="Sansa Lloyds" w:hAnsi="Sansa Lloyds"/>
                                    <w:sz w:val="28"/>
                                    <w:szCs w:val="28"/>
                                  </w:rPr>
                                  <w:t xml:space="preserve"> 1.31</w:t>
                                </w:r>
                              </w:ins>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wps:txbx>
                        <wps:bodyPr rot="0" vert="horz" wrap="square" lIns="91440" tIns="45720" rIns="91440" bIns="45720" anchor="t" anchorCtr="0" upright="1">
                          <a:noAutofit/>
                        </wps:bodyPr>
                      </wps:wsp>
                      <wps:wsp>
                        <wps:cNvPr id="3" name="Freeform 4"/>
                        <wps:cNvSpPr>
                          <a:spLocks/>
                        </wps:cNvSpPr>
                        <wps:spPr bwMode="auto">
                          <a:xfrm>
                            <a:off x="10" y="7552"/>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5"/>
                        <wps:cNvSpPr>
                          <a:spLocks/>
                        </wps:cNvSpPr>
                        <wps:spPr bwMode="auto">
                          <a:xfrm>
                            <a:off x="10" y="7"/>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6"/>
                        <wps:cNvSpPr>
                          <a:spLocks noChangeArrowheads="1"/>
                        </wps:cNvSpPr>
                        <wps:spPr bwMode="auto">
                          <a:xfrm>
                            <a:off x="8648" y="372"/>
                            <a:ext cx="218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s:wsp>
                        <wps:cNvPr id="6" name="Rectangle 7"/>
                        <wps:cNvSpPr>
                          <a:spLocks noChangeArrowheads="1"/>
                        </wps:cNvSpPr>
                        <wps:spPr bwMode="auto">
                          <a:xfrm>
                            <a:off x="10" y="7561"/>
                            <a:ext cx="11820" cy="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0C8A32AD">
                                    <wp:extent cx="7358240" cy="5866130"/>
                                    <wp:effectExtent l="0" t="0" r="0" b="1270"/>
                                    <wp:docPr id="13554164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81541" cy="5884706"/>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17D8EA" id="Group 2" o:spid="_x0000_s1026" style="position:absolute;left:0;text-align:left;margin-left:-47.1pt;margin-top:0;width:566.6pt;height:732.15pt;z-index:251658241;mso-width-relative:margin;mso-height-relative:margin" coordorigin="10" coordsize="11823,1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">
                <v:rect id="Rectangle 3" o:spid="_x0000_s1027" style="position:absolute;left:10;width:11819;height:7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" fillcolor="#decc12" stroked="f">
                  <v:path arrowok="t"/>
                  <v:textbox>
                    <w:txbxContent>
                      <w:p w14:paraId="50EB5936" w14:textId="7BA4EA64" w:rsidR="005B7B96" w:rsidRDefault="005B7B96" w:rsidP="00C23533">
                        <w:pPr>
                          <w:ind w:left="-142"/>
                          <w:jc w:val="center"/>
                        </w:pPr>
                        <w:r>
                          <w:t xml:space="preserve">                                                                                                                                  </w:t>
                        </w:r>
                        <w:ins w:id="26" w:author="Rump, Lisa" w:date="2025-12-10T13:47:00Z" w16du:dateUtc="2025-12-10T13:47:00Z">
                          <w:r w:rsidR="000D5710" w:rsidRPr="000D5710">
                            <w:rPr>
                              <w:noProof/>
                            </w:rPr>
                            <w:drawing>
                              <wp:inline distT="0" distB="0" distL="0" distR="0" wp14:anchorId="1101D4CB" wp14:editId="0E4D2001">
                                <wp:extent cx="1392555" cy="569595"/>
                                <wp:effectExtent l="0" t="0" r="0" b="1905"/>
                                <wp:docPr id="1727279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2555" cy="569595"/>
                                        </a:xfrm>
                                        <a:prstGeom prst="rect">
                                          <a:avLst/>
                                        </a:prstGeom>
                                        <a:noFill/>
                                        <a:ln>
                                          <a:noFill/>
                                        </a:ln>
                                      </pic:spPr>
                                    </pic:pic>
                                  </a:graphicData>
                                </a:graphic>
                              </wp:inline>
                            </w:drawing>
                          </w:r>
                        </w:ins>
                        <w:r>
                          <w:t xml:space="preserve">                             </w:t>
                        </w:r>
                      </w:p>
                      <w:p w14:paraId="6FCA44F4" w14:textId="77777777" w:rsidR="005B7B96" w:rsidRDefault="005B7B96" w:rsidP="00C23533">
                        <w:pPr>
                          <w:jc w:val="center"/>
                        </w:pPr>
                      </w:p>
                      <w:p w14:paraId="3DC44AC3" w14:textId="5645E9D0" w:rsidR="005B7B96" w:rsidRPr="006F25BF" w:rsidRDefault="005B7B96" w:rsidP="00C23533">
                        <w:pPr>
                          <w:ind w:left="284"/>
                          <w:rPr>
                            <w:del w:id="27" w:author="Kermali, Rizwan" w:date="2025-12-10T11:30:00Z" w16du:dateUtc="2025-12-10T11:30:00Z"/>
                            <w:rFonts w:ascii="Arial" w:hAnsi="Arial" w:cs="Arial"/>
                            <w:color w:val="FFFFFF"/>
                            <w:sz w:val="72"/>
                            <w:szCs w:val="72"/>
                          </w:rPr>
                        </w:pPr>
                        <w:del w:id="28" w:author="Kermali, Rizwan" w:date="2025-12-10T11:30:00Z" w16du:dateUtc="2025-12-10T11:30:00Z">
                          <w:r w:rsidRPr="006F25BF">
                            <w:rPr>
                              <w:rFonts w:ascii="Arial" w:hAnsi="Arial" w:cs="Arial"/>
                              <w:color w:val="FFFFFF"/>
                              <w:sz w:val="72"/>
                              <w:szCs w:val="72"/>
                            </w:rPr>
                            <w:delText>Solvency II Pillar 3</w:delText>
                          </w:r>
                        </w:del>
                      </w:p>
                      <w:p w14:paraId="28F7411F" w14:textId="77777777" w:rsidR="000D5710" w:rsidRPr="006F25BF" w:rsidRDefault="000D5710" w:rsidP="00C23533">
                        <w:pPr>
                          <w:ind w:left="284"/>
                          <w:rPr>
                            <w:ins w:id="29" w:author="Rump, Lisa" w:date="2025-12-10T13:48:00Z" w16du:dateUtc="2025-12-10T13:48:00Z"/>
                            <w:rFonts w:ascii="Arial" w:hAnsi="Arial" w:cs="Arial"/>
                            <w:color w:val="FFFFFF"/>
                            <w:sz w:val="72"/>
                            <w:szCs w:val="72"/>
                          </w:rPr>
                        </w:pPr>
                      </w:p>
                      <w:p w14:paraId="2E74FA13" w14:textId="3344588D" w:rsidR="005B7B96" w:rsidRPr="006F25BF" w:rsidRDefault="005B7B96" w:rsidP="00C23533">
                        <w:pPr>
                          <w:ind w:left="284"/>
                          <w:rPr>
                            <w:del w:id="30" w:author="Kermali, Rizwan" w:date="2025-12-10T11:30:00Z" w16du:dateUtc="2025-12-10T11:30:00Z"/>
                            <w:rFonts w:ascii="Arial" w:hAnsi="Arial" w:cs="Arial"/>
                            <w:color w:val="FFFFFF"/>
                            <w:sz w:val="72"/>
                            <w:szCs w:val="72"/>
                          </w:rPr>
                        </w:pPr>
                      </w:p>
                      <w:p w14:paraId="58AA7F92" w14:textId="111C14E2"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 xml:space="preserve">Quarterly </w:t>
                        </w:r>
                        <w:del w:id="31" w:author="Rump, Lisa" w:date="2025-11-28T10:53:00Z" w16du:dateUtc="2025-11-28T10:53:00Z">
                          <w:r w:rsidRPr="006F25BF" w:rsidDel="00251099">
                            <w:rPr>
                              <w:rFonts w:ascii="Arial" w:hAnsi="Arial" w:cs="Arial"/>
                              <w:color w:val="FFFFFF"/>
                              <w:sz w:val="72"/>
                              <w:szCs w:val="72"/>
                            </w:rPr>
                            <w:delText xml:space="preserve">Reporting </w:delText>
                          </w:r>
                        </w:del>
                        <w:ins w:id="32" w:author="Rump, Lisa" w:date="2025-11-28T10:53:00Z" w16du:dateUtc="2025-11-28T10:53:00Z">
                          <w:r w:rsidR="00251099">
                            <w:rPr>
                              <w:rFonts w:ascii="Arial" w:hAnsi="Arial" w:cs="Arial"/>
                              <w:color w:val="FFFFFF"/>
                              <w:sz w:val="72"/>
                              <w:szCs w:val="72"/>
                            </w:rPr>
                            <w:t>Asset Data</w:t>
                          </w:r>
                          <w:r w:rsidR="00251099" w:rsidRPr="006F25BF">
                            <w:rPr>
                              <w:rFonts w:ascii="Arial" w:hAnsi="Arial" w:cs="Arial"/>
                              <w:color w:val="FFFFFF"/>
                              <w:sz w:val="72"/>
                              <w:szCs w:val="72"/>
                            </w:rPr>
                            <w:t xml:space="preserve"> </w:t>
                          </w:r>
                        </w:ins>
                        <w:r w:rsidRPr="006F25BF">
                          <w:rPr>
                            <w:rFonts w:ascii="Arial" w:hAnsi="Arial" w:cs="Arial"/>
                            <w:color w:val="FFFFFF"/>
                            <w:sz w:val="72"/>
                            <w:szCs w:val="72"/>
                          </w:rPr>
                          <w:t>Instructions (</w:t>
                        </w:r>
                        <w:del w:id="33" w:author="Rump, Lisa" w:date="2025-11-28T10:53:00Z" w16du:dateUtc="2025-11-28T10:53:00Z">
                          <w:r w:rsidRPr="006F25BF" w:rsidDel="00251099">
                            <w:rPr>
                              <w:rFonts w:ascii="Arial" w:hAnsi="Arial" w:cs="Arial"/>
                              <w:color w:val="FFFFFF"/>
                              <w:sz w:val="72"/>
                              <w:szCs w:val="72"/>
                            </w:rPr>
                            <w:delText>QSR/</w:delText>
                          </w:r>
                        </w:del>
                        <w:r w:rsidRPr="006F25BF">
                          <w:rPr>
                            <w:rFonts w:ascii="Arial" w:hAnsi="Arial" w:cs="Arial"/>
                            <w:color w:val="FFFFFF"/>
                            <w:sz w:val="72"/>
                            <w:szCs w:val="72"/>
                          </w:rPr>
                          <w:t>QAD)</w:t>
                        </w:r>
                      </w:p>
                      <w:p w14:paraId="1FECE79F" w14:textId="77777777" w:rsidR="005B7B96" w:rsidRDefault="005B7B96" w:rsidP="00C23533">
                        <w:pPr>
                          <w:rPr>
                            <w:ins w:id="34" w:author="Kermali, Rizwan" w:date="2025-12-10T11:30:00Z" w16du:dateUtc="2025-12-10T11:30:00Z"/>
                            <w:rFonts w:ascii="Sansa Lloyds" w:hAnsi="Sansa Lloyds"/>
                            <w:sz w:val="44"/>
                            <w:szCs w:val="44"/>
                          </w:rPr>
                        </w:pPr>
                        <w:r>
                          <w:rPr>
                            <w:rFonts w:ascii="Sansa Lloyds" w:hAnsi="Sansa Lloyds"/>
                            <w:sz w:val="44"/>
                            <w:szCs w:val="44"/>
                          </w:rPr>
                          <w:t xml:space="preserve">   </w:t>
                        </w:r>
                      </w:p>
                      <w:p w14:paraId="701322D9" w14:textId="77777777" w:rsidR="003136D7" w:rsidRDefault="003136D7" w:rsidP="00C23533">
                        <w:pPr>
                          <w:rPr>
                            <w:ins w:id="35" w:author="Kermali, Rizwan" w:date="2025-12-10T11:30:00Z" w16du:dateUtc="2025-12-10T11:30:00Z"/>
                            <w:rFonts w:ascii="Sansa Lloyds" w:hAnsi="Sansa Lloyds"/>
                            <w:sz w:val="44"/>
                            <w:szCs w:val="44"/>
                          </w:rPr>
                        </w:pPr>
                      </w:p>
                      <w:p w14:paraId="36E5CB81" w14:textId="77777777" w:rsidR="003136D7" w:rsidRDefault="003136D7" w:rsidP="00C23533">
                        <w:pPr>
                          <w:rPr>
                            <w:rFonts w:ascii="Sansa Lloyds" w:hAnsi="Sansa Lloyds"/>
                            <w:sz w:val="44"/>
                            <w:szCs w:val="44"/>
                          </w:rPr>
                        </w:pPr>
                      </w:p>
                      <w:p w14:paraId="5E7E8199" w14:textId="0E40B4A8" w:rsidR="005B7B96" w:rsidRPr="006A3026" w:rsidRDefault="00164853" w:rsidP="00C23533">
                        <w:pPr>
                          <w:rPr>
                            <w:rFonts w:ascii="Arial" w:hAnsi="Arial" w:cs="Arial"/>
                            <w:sz w:val="22"/>
                            <w:szCs w:val="22"/>
                          </w:rPr>
                        </w:pPr>
                        <w:r>
                          <w:rPr>
                            <w:rFonts w:ascii="Sansa Lloyds" w:hAnsi="Sansa Lloyds"/>
                            <w:sz w:val="44"/>
                            <w:szCs w:val="44"/>
                          </w:rPr>
                          <w:t xml:space="preserve">    </w:t>
                        </w:r>
                        <w:del w:id="36" w:author="Rump, Lisa" w:date="2025-11-28T10:54:00Z" w16du:dateUtc="2025-11-28T10:54:00Z">
                          <w:r w:rsidR="00CE3EFE" w:rsidDel="000F731D">
                            <w:rPr>
                              <w:rFonts w:ascii="Sansa Lloyds" w:hAnsi="Sansa Lloyds"/>
                              <w:sz w:val="44"/>
                              <w:szCs w:val="44"/>
                            </w:rPr>
                            <w:delText>3</w:delText>
                          </w:r>
                          <w:r w:rsidR="005245BB" w:rsidDel="000F731D">
                            <w:rPr>
                              <w:rFonts w:ascii="Sansa Lloyds" w:hAnsi="Sansa Lloyds"/>
                              <w:sz w:val="44"/>
                              <w:szCs w:val="44"/>
                            </w:rPr>
                            <w:delText>0</w:delText>
                          </w:r>
                          <w:r w:rsidR="00CE3EFE" w:rsidDel="000F731D">
                            <w:rPr>
                              <w:rFonts w:ascii="Sansa Lloyds" w:hAnsi="Sansa Lloyds"/>
                              <w:sz w:val="44"/>
                              <w:szCs w:val="44"/>
                            </w:rPr>
                            <w:delText xml:space="preserve"> </w:delText>
                          </w:r>
                        </w:del>
                        <w:ins w:id="37" w:author="Rump, Lisa" w:date="2025-11-28T10:54:00Z" w16du:dateUtc="2025-11-28T10:54:00Z">
                          <w:del w:id="38" w:author="Santiago, Vince" w:date="2025-12-02T16:37:00Z" w16du:dateUtc="2025-12-02T16:37:00Z">
                            <w:r w:rsidR="000F731D" w:rsidDel="00642C78">
                              <w:rPr>
                                <w:rFonts w:ascii="Sansa Lloyds" w:hAnsi="Sansa Lloyds"/>
                                <w:sz w:val="44"/>
                                <w:szCs w:val="44"/>
                              </w:rPr>
                              <w:delText>XX</w:delText>
                            </w:r>
                          </w:del>
                        </w:ins>
                        <w:ins w:id="39" w:author="Santiago, Vince" w:date="2025-12-02T16:37:00Z" w16du:dateUtc="2025-12-02T16:37:00Z">
                          <w:r w:rsidR="00642C78">
                            <w:rPr>
                              <w:rFonts w:ascii="Sansa Lloyds" w:hAnsi="Sansa Lloyds"/>
                              <w:sz w:val="44"/>
                              <w:szCs w:val="44"/>
                            </w:rPr>
                            <w:t>31</w:t>
                          </w:r>
                        </w:ins>
                        <w:ins w:id="40" w:author="Rump, Lisa" w:date="2025-11-28T10:54:00Z" w16du:dateUtc="2025-11-28T10:54:00Z">
                          <w:r w:rsidR="000F731D">
                            <w:rPr>
                              <w:rFonts w:ascii="Sansa Lloyds" w:hAnsi="Sansa Lloyds"/>
                              <w:sz w:val="44"/>
                              <w:szCs w:val="44"/>
                            </w:rPr>
                            <w:t xml:space="preserve"> December</w:t>
                          </w:r>
                        </w:ins>
                        <w:del w:id="41" w:author="Rump, Lisa" w:date="2025-11-28T10:54:00Z" w16du:dateUtc="2025-11-28T10:54:00Z">
                          <w:r w:rsidR="00450FCC" w:rsidDel="000F731D">
                            <w:rPr>
                              <w:rFonts w:ascii="Sansa Lloyds" w:hAnsi="Sansa Lloyds"/>
                              <w:sz w:val="44"/>
                              <w:szCs w:val="44"/>
                            </w:rPr>
                            <w:delText>September</w:delText>
                          </w:r>
                        </w:del>
                        <w:r w:rsidR="0002759F">
                          <w:rPr>
                            <w:rFonts w:ascii="Sansa Lloyds" w:hAnsi="Sansa Lloyds"/>
                            <w:sz w:val="44"/>
                            <w:szCs w:val="44"/>
                          </w:rPr>
                          <w:t xml:space="preserve"> </w:t>
                        </w:r>
                        <w:r w:rsidR="005B7B96">
                          <w:rPr>
                            <w:rFonts w:ascii="Sansa Lloyds" w:hAnsi="Sansa Lloyds"/>
                            <w:sz w:val="44"/>
                            <w:szCs w:val="44"/>
                          </w:rPr>
                          <w:t>202</w:t>
                        </w:r>
                        <w:r w:rsidR="0002759F">
                          <w:rPr>
                            <w:rFonts w:ascii="Sansa Lloyds" w:hAnsi="Sansa Lloyds"/>
                            <w:sz w:val="44"/>
                            <w:szCs w:val="44"/>
                          </w:rPr>
                          <w:t>5</w:t>
                        </w:r>
                        <w:r w:rsidR="005B7B96">
                          <w:rPr>
                            <w:rFonts w:ascii="Arial" w:hAnsi="Arial" w:cs="Arial"/>
                            <w:sz w:val="44"/>
                            <w:szCs w:val="44"/>
                          </w:rPr>
                          <w:t xml:space="preserve">        </w:t>
                        </w:r>
                      </w:p>
                      <w:p w14:paraId="363EA552" w14:textId="4CCBD945"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del w:id="42" w:author="Rump, Lisa" w:date="2025-11-28T10:54:00Z" w16du:dateUtc="2025-11-28T10:54:00Z">
                          <w:r w:rsidRPr="00B45BE8" w:rsidDel="000F731D">
                            <w:rPr>
                              <w:rFonts w:ascii="Sansa Lloyds" w:hAnsi="Sansa Lloyds"/>
                              <w:sz w:val="28"/>
                              <w:szCs w:val="28"/>
                            </w:rPr>
                            <w:delText xml:space="preserve"> 1.</w:delText>
                          </w:r>
                          <w:r w:rsidR="00450FCC" w:rsidDel="000F731D">
                            <w:rPr>
                              <w:rFonts w:ascii="Sansa Lloyds" w:hAnsi="Sansa Lloyds"/>
                              <w:sz w:val="28"/>
                              <w:szCs w:val="28"/>
                            </w:rPr>
                            <w:delText>30</w:delText>
                          </w:r>
                        </w:del>
                        <w:ins w:id="43" w:author="Rump, Lisa" w:date="2025-12-02T08:55:00Z" w16du:dateUtc="2025-12-02T08:55:00Z">
                          <w:r w:rsidR="00B22C94">
                            <w:rPr>
                              <w:rFonts w:ascii="Sansa Lloyds" w:hAnsi="Sansa Lloyds"/>
                              <w:sz w:val="28"/>
                              <w:szCs w:val="28"/>
                            </w:rPr>
                            <w:t xml:space="preserve"> 1.31</w:t>
                          </w:r>
                        </w:ins>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v:textbox>
                </v:rect>
                <v:shape id="Freeform 4" o:spid="_x0000_s1028" style="position:absolute;left:10;top:7552;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VRCwwAAANoAAAAPAAAAZHJzL2Rvd25yZXYueG1sRI/dasJA&#10;FITvC32H5Qje1Y0V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OtlUQsMAAADaAAAADwAA&#10;AAAAAAAAAAAAAAAHAgAAZHJzL2Rvd25yZXYueG1sUEsFBgAAAAADAAMAtwAAAPcCAAAAAA==&#10;" path="m,l11823,e" filled="f" strokecolor="#5f2871" strokeweight=".31042mm">
                  <v:path arrowok="t" o:connecttype="custom" o:connectlocs="0,0;11823,0" o:connectangles="0,0"/>
                </v:shape>
                <v:shape id="Freeform 5" o:spid="_x0000_s1029" style="position:absolute;left:10;top:7;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Mw2wwAAANoAAAAPAAAAZHJzL2Rvd25yZXYueG1sRI/dasJA&#10;FITvC32H5Qje1Y1F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tTDMNsMAAADaAAAADwAA&#10;AAAAAAAAAAAAAAAHAgAAZHJzL2Rvd25yZXYueG1sUEsFBgAAAAADAAMAtwAAAPcCAAAAAA==&#10;" path="m,l11823,e" filled="f" strokecolor="#5f2871" strokeweight=".31042mm">
                  <v:path arrowok="t" o:connecttype="custom" o:connectlocs="0,0;11823,0" o:connectangles="0,0"/>
                </v:shape>
                <v:rect id="Rectangle 6" o:spid="_x0000_s1030" style="position:absolute;left:8648;top:372;width:218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v:textbox>
                </v:rect>
                <v:rect id="Rectangle 7" o:spid="_x0000_s1031" style="position:absolute;left:10;top:7561;width:11820;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0C8A32AD">
                              <wp:extent cx="7358240" cy="5866130"/>
                              <wp:effectExtent l="0" t="0" r="0" b="1270"/>
                              <wp:docPr id="13554164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81541" cy="5884706"/>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v:textbox>
                </v:rect>
                <w10:wrap type="through"/>
              </v:group>
            </w:pict>
          </mc:Fallback>
        </mc:AlternateContent>
      </w:r>
      <w:r w:rsidR="002640C7">
        <w:t>c</w:t>
      </w:r>
      <w:r w:rsidR="008F4949">
        <w:t>;</w:t>
      </w:r>
    </w:p>
    <w:p w14:paraId="68955C03" w14:textId="77777777" w:rsidR="006D7F44" w:rsidRDefault="006D7F44" w:rsidP="00C23533">
      <w:pPr>
        <w:autoSpaceDE w:val="0"/>
        <w:autoSpaceDN w:val="0"/>
        <w:adjustRightInd w:val="0"/>
        <w:spacing w:before="3" w:line="110" w:lineRule="exact"/>
        <w:rPr>
          <w:sz w:val="11"/>
          <w:szCs w:val="11"/>
        </w:rPr>
      </w:pPr>
    </w:p>
    <w:p w14:paraId="71F96C0A" w14:textId="502E47A9" w:rsidR="006D7F44" w:rsidDel="00506D97" w:rsidRDefault="006D7F44" w:rsidP="00C23533">
      <w:pPr>
        <w:autoSpaceDE w:val="0"/>
        <w:autoSpaceDN w:val="0"/>
        <w:adjustRightInd w:val="0"/>
        <w:spacing w:line="1134" w:lineRule="exact"/>
        <w:ind w:left="118" w:right="-20"/>
        <w:rPr>
          <w:del w:id="44" w:author="Rump, Lisa" w:date="2025-12-02T09:41:00Z" w16du:dateUtc="2025-12-02T09:41:00Z"/>
          <w:rFonts w:ascii="Sansa Lloyds" w:hAnsi="Sansa Lloyds" w:cs="Sansa Lloyds"/>
          <w:color w:val="FFFFFF"/>
          <w:spacing w:val="-26"/>
          <w:sz w:val="52"/>
          <w:szCs w:val="52"/>
        </w:rPr>
      </w:pPr>
    </w:p>
    <w:p w14:paraId="08B2AFDA" w14:textId="7B34F830" w:rsidR="006D7F44" w:rsidDel="00506D97" w:rsidRDefault="006D7F44" w:rsidP="00C23533">
      <w:pPr>
        <w:autoSpaceDE w:val="0"/>
        <w:autoSpaceDN w:val="0"/>
        <w:adjustRightInd w:val="0"/>
        <w:spacing w:line="1134" w:lineRule="exact"/>
        <w:ind w:left="118" w:right="-20"/>
        <w:rPr>
          <w:del w:id="45" w:author="Rump, Lisa" w:date="2025-12-02T09:41:00Z" w16du:dateUtc="2025-12-02T09:41:00Z"/>
          <w:rFonts w:ascii="Sansa Lloyds" w:hAnsi="Sansa Lloyds" w:cs="Sansa Lloyds"/>
          <w:color w:val="FFFFFF"/>
          <w:spacing w:val="-26"/>
          <w:sz w:val="52"/>
          <w:szCs w:val="52"/>
        </w:rPr>
      </w:pPr>
    </w:p>
    <w:p w14:paraId="4A10E72E" w14:textId="07D87ECC" w:rsidR="006D7F44" w:rsidDel="00506D97" w:rsidRDefault="006D7F44" w:rsidP="00C23533">
      <w:pPr>
        <w:autoSpaceDE w:val="0"/>
        <w:autoSpaceDN w:val="0"/>
        <w:adjustRightInd w:val="0"/>
        <w:spacing w:line="1134" w:lineRule="exact"/>
        <w:ind w:left="118" w:right="-20"/>
        <w:rPr>
          <w:del w:id="46" w:author="Rump, Lisa" w:date="2025-12-02T09:41:00Z" w16du:dateUtc="2025-12-02T09:41:00Z"/>
          <w:rFonts w:ascii="Sansa Lloyds" w:hAnsi="Sansa Lloyds" w:cs="Sansa Lloyds"/>
          <w:color w:val="FFFFFF"/>
          <w:spacing w:val="-26"/>
          <w:sz w:val="52"/>
          <w:szCs w:val="52"/>
        </w:rPr>
      </w:pPr>
    </w:p>
    <w:p w14:paraId="0581B744" w14:textId="4C93FF7F" w:rsidR="006D7F44" w:rsidDel="00506D97" w:rsidRDefault="006D7F44" w:rsidP="00C23533">
      <w:pPr>
        <w:autoSpaceDE w:val="0"/>
        <w:autoSpaceDN w:val="0"/>
        <w:adjustRightInd w:val="0"/>
        <w:spacing w:line="1134" w:lineRule="exact"/>
        <w:ind w:left="118" w:right="-20"/>
        <w:rPr>
          <w:del w:id="47" w:author="Rump, Lisa" w:date="2025-12-02T09:41:00Z" w16du:dateUtc="2025-12-02T09:41:00Z"/>
          <w:rFonts w:ascii="Sansa Lloyds" w:hAnsi="Sansa Lloyds" w:cs="Sansa Lloyds"/>
          <w:color w:val="FFFFFF"/>
          <w:spacing w:val="-26"/>
          <w:sz w:val="52"/>
          <w:szCs w:val="52"/>
        </w:rPr>
      </w:pPr>
    </w:p>
    <w:p w14:paraId="5C60603A" w14:textId="2B9CA91B" w:rsidR="006D7F44" w:rsidDel="00506D97" w:rsidRDefault="006D7F44" w:rsidP="00C23533">
      <w:pPr>
        <w:autoSpaceDE w:val="0"/>
        <w:autoSpaceDN w:val="0"/>
        <w:adjustRightInd w:val="0"/>
        <w:spacing w:line="1134" w:lineRule="exact"/>
        <w:ind w:left="118" w:right="-20"/>
        <w:rPr>
          <w:del w:id="48" w:author="Rump, Lisa" w:date="2025-12-02T09:41:00Z" w16du:dateUtc="2025-12-02T09:41:00Z"/>
          <w:rFonts w:ascii="Sansa Lloyds" w:hAnsi="Sansa Lloyds" w:cs="Sansa Lloyds"/>
          <w:color w:val="FFFFFF"/>
          <w:spacing w:val="-26"/>
          <w:sz w:val="52"/>
          <w:szCs w:val="52"/>
        </w:rPr>
      </w:pPr>
    </w:p>
    <w:p w14:paraId="78587792" w14:textId="15AAA3DA" w:rsidR="006D7F44" w:rsidRDefault="006D7F44" w:rsidP="00C23533">
      <w:pPr>
        <w:autoSpaceDE w:val="0"/>
        <w:autoSpaceDN w:val="0"/>
        <w:adjustRightInd w:val="0"/>
        <w:spacing w:line="1134" w:lineRule="exact"/>
        <w:ind w:left="118" w:right="-20"/>
        <w:rPr>
          <w:del w:id="49" w:author="Rump, Lisa" w:date="2025-12-10T13:01:00Z" w16du:dateUtc="2025-12-10T13:01:00Z"/>
          <w:rFonts w:ascii="Sansa Lloyds" w:hAnsi="Sansa Lloyds" w:cs="Sansa Lloyds"/>
          <w:color w:val="FFFFFF"/>
          <w:spacing w:val="-26"/>
          <w:sz w:val="52"/>
          <w:szCs w:val="52"/>
        </w:rPr>
      </w:pPr>
    </w:p>
    <w:p w14:paraId="74F00875" w14:textId="01543A77" w:rsidR="006D7F44" w:rsidRDefault="006D7F44" w:rsidP="00C23533">
      <w:pPr>
        <w:autoSpaceDE w:val="0"/>
        <w:autoSpaceDN w:val="0"/>
        <w:adjustRightInd w:val="0"/>
        <w:spacing w:line="1134" w:lineRule="exact"/>
        <w:ind w:left="118" w:right="-20"/>
        <w:rPr>
          <w:del w:id="50" w:author="Rump, Lisa" w:date="2025-12-10T13:01:00Z" w16du:dateUtc="2025-12-10T13:01:00Z"/>
          <w:rFonts w:ascii="Sansa Lloyds" w:hAnsi="Sansa Lloyds" w:cs="Sansa Lloyds"/>
          <w:color w:val="FFFFFF"/>
          <w:spacing w:val="-26"/>
          <w:sz w:val="52"/>
          <w:szCs w:val="52"/>
        </w:rPr>
      </w:pPr>
    </w:p>
    <w:p w14:paraId="37816A6A" w14:textId="385219C1" w:rsidR="006D7F44" w:rsidRDefault="006D7F44" w:rsidP="00C23533">
      <w:pPr>
        <w:autoSpaceDE w:val="0"/>
        <w:autoSpaceDN w:val="0"/>
        <w:adjustRightInd w:val="0"/>
        <w:spacing w:line="1134" w:lineRule="exact"/>
        <w:ind w:left="118" w:right="-20"/>
        <w:rPr>
          <w:del w:id="51" w:author="Rump, Lisa" w:date="2025-12-10T13:01:00Z" w16du:dateUtc="2025-12-10T13:01:00Z"/>
          <w:rFonts w:ascii="Sansa Lloyds" w:hAnsi="Sansa Lloyds" w:cs="Sansa Lloyds"/>
          <w:color w:val="FFFFFF"/>
          <w:spacing w:val="-26"/>
          <w:sz w:val="52"/>
          <w:szCs w:val="52"/>
        </w:rPr>
      </w:pPr>
    </w:p>
    <w:bookmarkEnd w:id="0"/>
    <w:bookmarkEnd w:id="1"/>
    <w:bookmarkEnd w:id="2"/>
    <w:bookmarkEnd w:id="3"/>
    <w:bookmarkEnd w:id="4"/>
    <w:bookmarkEnd w:id="5"/>
    <w:bookmarkEnd w:id="6"/>
    <w:bookmarkEnd w:id="7"/>
    <w:p w14:paraId="7ADC2C5C" w14:textId="726B05AC" w:rsidR="004A1C88" w:rsidRDefault="004A1C88" w:rsidP="00C3180B">
      <w:pPr>
        <w:pStyle w:val="Heading1"/>
        <w:keepNext w:val="0"/>
        <w:numPr>
          <w:ilvl w:val="0"/>
          <w:numId w:val="0"/>
        </w:numPr>
        <w:tabs>
          <w:tab w:val="clear" w:pos="85"/>
          <w:tab w:val="right" w:pos="5897"/>
        </w:tabs>
        <w:spacing w:line="240" w:lineRule="atLeast"/>
        <w:rPr>
          <w:del w:id="52" w:author="Rump, Lisa" w:date="2025-12-10T13:46:00Z" w16du:dateUtc="2025-12-10T13:46:00Z"/>
          <w:color w:val="DECC12"/>
          <w:sz w:val="56"/>
          <w:szCs w:val="56"/>
        </w:rPr>
        <w:sectPr w:rsidR="004A1C88" w:rsidSect="0036277B">
          <w:headerReference w:type="even" r:id="rId14"/>
          <w:headerReference w:type="default" r:id="rId15"/>
          <w:footerReference w:type="even" r:id="rId16"/>
          <w:footerReference w:type="default" r:id="rId17"/>
          <w:headerReference w:type="first" r:id="rId18"/>
          <w:footerReference w:type="first" r:id="rId19"/>
          <w:pgSz w:w="11908" w:h="16833" w:code="9"/>
          <w:pgMar w:top="0" w:right="0" w:bottom="0" w:left="0" w:header="646" w:footer="340" w:gutter="0"/>
          <w:cols w:space="720"/>
          <w:noEndnote/>
          <w:docGrid w:linePitch="272"/>
        </w:sectPr>
      </w:pPr>
    </w:p>
    <w:p w14:paraId="6B9ECD0A" w14:textId="77777777" w:rsidR="004A1C88" w:rsidRDefault="004A1C88" w:rsidP="00C3180B">
      <w:pPr>
        <w:pStyle w:val="Heading1"/>
        <w:keepNext w:val="0"/>
        <w:numPr>
          <w:ilvl w:val="0"/>
          <w:numId w:val="0"/>
        </w:numPr>
        <w:tabs>
          <w:tab w:val="clear" w:pos="85"/>
          <w:tab w:val="right" w:pos="5897"/>
        </w:tabs>
        <w:spacing w:line="240" w:lineRule="atLeast"/>
        <w:rPr>
          <w:color w:val="DECC12"/>
          <w:sz w:val="56"/>
          <w:szCs w:val="56"/>
        </w:rPr>
      </w:pPr>
    </w:p>
    <w:p w14:paraId="462CF025" w14:textId="77777777" w:rsidR="004A1C88" w:rsidRDefault="00BE6EFC" w:rsidP="00C3180B">
      <w:pPr>
        <w:pStyle w:val="Heading1"/>
        <w:keepNext w:val="0"/>
        <w:numPr>
          <w:ilvl w:val="0"/>
          <w:numId w:val="0"/>
        </w:numPr>
        <w:tabs>
          <w:tab w:val="clear" w:pos="85"/>
          <w:tab w:val="right" w:pos="5897"/>
        </w:tabs>
        <w:spacing w:line="240" w:lineRule="atLeast"/>
        <w:rPr>
          <w:color w:val="DECC12"/>
          <w:sz w:val="36"/>
          <w:szCs w:val="32"/>
        </w:rPr>
      </w:pPr>
      <w:r>
        <w:rPr>
          <w:noProof/>
          <w:color w:val="DECC12"/>
          <w:sz w:val="36"/>
          <w:szCs w:val="32"/>
        </w:rPr>
        <w:drawing>
          <wp:anchor distT="0" distB="0" distL="114300" distR="114300" simplePos="0" relativeHeight="251658240" behindDoc="0" locked="0" layoutInCell="1" allowOverlap="1" wp14:anchorId="571ACC2E" wp14:editId="3A17D9A7">
            <wp:simplePos x="0" y="0"/>
            <wp:positionH relativeFrom="page">
              <wp:posOffset>5613400</wp:posOffset>
            </wp:positionH>
            <wp:positionV relativeFrom="page">
              <wp:posOffset>180340</wp:posOffset>
            </wp:positionV>
            <wp:extent cx="1296035" cy="523240"/>
            <wp:effectExtent l="0" t="0" r="0" b="0"/>
            <wp:wrapNone/>
            <wp:docPr id="14" name="Picture 21"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_100mm_NONBLEED_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58A7E" w14:textId="11E06018" w:rsidR="004A1C88" w:rsidRPr="00EC30E1" w:rsidRDefault="004A1C88" w:rsidP="00C3180B">
      <w:pPr>
        <w:pStyle w:val="Heading1"/>
        <w:keepNext w:val="0"/>
        <w:numPr>
          <w:ilvl w:val="0"/>
          <w:numId w:val="0"/>
        </w:numPr>
        <w:tabs>
          <w:tab w:val="clear" w:pos="85"/>
          <w:tab w:val="right" w:pos="5897"/>
        </w:tabs>
        <w:spacing w:line="240" w:lineRule="atLeast"/>
        <w:rPr>
          <w:color w:val="FF0000"/>
          <w:sz w:val="36"/>
          <w:szCs w:val="32"/>
        </w:rPr>
      </w:pPr>
      <w:r w:rsidRPr="002D0C40">
        <w:rPr>
          <w:color w:val="DECC12"/>
          <w:sz w:val="36"/>
          <w:szCs w:val="32"/>
        </w:rPr>
        <w:t>Contents</w:t>
      </w:r>
      <w:r w:rsidR="00EC30E1">
        <w:rPr>
          <w:color w:val="DECC12"/>
          <w:sz w:val="36"/>
          <w:szCs w:val="32"/>
        </w:rPr>
        <w:t xml:space="preserve"> </w:t>
      </w:r>
    </w:p>
    <w:tbl>
      <w:tblPr>
        <w:tblW w:w="12764" w:type="dxa"/>
        <w:tblLayout w:type="fixed"/>
        <w:tblLook w:val="01E0" w:firstRow="1" w:lastRow="1" w:firstColumn="1" w:lastColumn="1" w:noHBand="0" w:noVBand="0"/>
        <w:tblPrChange w:id="53" w:author="Rump, Lisa" w:date="2025-12-04T08:54:00Z" w16du:dateUtc="2025-12-04T08:54:00Z">
          <w:tblPr>
            <w:tblW w:w="12764" w:type="dxa"/>
            <w:tblLayout w:type="fixed"/>
            <w:tblLook w:val="01E0" w:firstRow="1" w:lastRow="1" w:firstColumn="1" w:lastColumn="1" w:noHBand="0" w:noVBand="0"/>
          </w:tblPr>
        </w:tblPrChange>
      </w:tblPr>
      <w:tblGrid>
        <w:gridCol w:w="5070"/>
        <w:gridCol w:w="2126"/>
        <w:gridCol w:w="2693"/>
        <w:gridCol w:w="2875"/>
        <w:tblGridChange w:id="54">
          <w:tblGrid>
            <w:gridCol w:w="5070"/>
            <w:gridCol w:w="2126"/>
            <w:gridCol w:w="2693"/>
            <w:gridCol w:w="2875"/>
          </w:tblGrid>
        </w:tblGridChange>
      </w:tblGrid>
      <w:tr w:rsidR="004A1C88" w:rsidRPr="002A0B42" w14:paraId="28414E69" w14:textId="77777777" w:rsidTr="00EB6F5F">
        <w:trPr>
          <w:trHeight w:val="800"/>
          <w:trPrChange w:id="55" w:author="Rump, Lisa" w:date="2025-12-04T08:54:00Z" w16du:dateUtc="2025-12-04T08:54:00Z">
            <w:trPr>
              <w:trHeight w:hRule="exact" w:val="931"/>
            </w:trPr>
          </w:trPrChange>
        </w:trPr>
        <w:tc>
          <w:tcPr>
            <w:tcW w:w="5070" w:type="dxa"/>
            <w:tcPrChange w:id="56" w:author="Rump, Lisa" w:date="2025-12-04T08:54:00Z" w16du:dateUtc="2025-12-04T08:54:00Z">
              <w:tcPr>
                <w:tcW w:w="5070" w:type="dxa"/>
              </w:tcPr>
            </w:tcPrChange>
          </w:tcPr>
          <w:p w14:paraId="009ECF75" w14:textId="77777777" w:rsidR="004A1C88" w:rsidRPr="00EB2915" w:rsidRDefault="004A1C88" w:rsidP="003A2193">
            <w:pPr>
              <w:tabs>
                <w:tab w:val="right" w:pos="9356"/>
              </w:tabs>
              <w:spacing w:after="120" w:line="280" w:lineRule="atLeast"/>
              <w:rPr>
                <w:rFonts w:ascii="Arial" w:hAnsi="Arial" w:cs="Arial"/>
                <w:b/>
                <w:sz w:val="22"/>
                <w:szCs w:val="22"/>
              </w:rPr>
            </w:pPr>
          </w:p>
          <w:p w14:paraId="67895A26" w14:textId="724AD6B5" w:rsidR="004A1C88" w:rsidRPr="00EB2915" w:rsidRDefault="00305957" w:rsidP="00AC6516">
            <w:pPr>
              <w:tabs>
                <w:tab w:val="right" w:pos="9356"/>
              </w:tabs>
              <w:spacing w:after="120" w:line="280" w:lineRule="atLeast"/>
              <w:rPr>
                <w:rFonts w:ascii="Arial" w:hAnsi="Arial" w:cs="Arial"/>
                <w:b/>
                <w:sz w:val="22"/>
                <w:szCs w:val="22"/>
              </w:rPr>
            </w:pPr>
            <w:r>
              <w:rPr>
                <w:rFonts w:ascii="Arial" w:hAnsi="Arial" w:cs="Arial"/>
                <w:b/>
                <w:sz w:val="22"/>
                <w:szCs w:val="22"/>
              </w:rPr>
              <w:t>Summary of m</w:t>
            </w:r>
            <w:r w:rsidR="00EB2915" w:rsidRPr="00EB2915">
              <w:rPr>
                <w:rFonts w:ascii="Arial" w:hAnsi="Arial" w:cs="Arial"/>
                <w:b/>
                <w:sz w:val="22"/>
                <w:szCs w:val="22"/>
              </w:rPr>
              <w:t>ain changes from version 1.</w:t>
            </w:r>
            <w:del w:id="57" w:author="Rump, Lisa" w:date="2025-12-02T08:55:00Z" w16du:dateUtc="2025-12-02T08:55:00Z">
              <w:r w:rsidR="00CE3EFE" w:rsidDel="00B22C94">
                <w:rPr>
                  <w:rFonts w:ascii="Arial" w:hAnsi="Arial" w:cs="Arial"/>
                  <w:b/>
                  <w:sz w:val="22"/>
                  <w:szCs w:val="22"/>
                </w:rPr>
                <w:delText>2</w:delText>
              </w:r>
              <w:r w:rsidR="00450FCC" w:rsidDel="00B22C94">
                <w:rPr>
                  <w:rFonts w:ascii="Arial" w:hAnsi="Arial" w:cs="Arial"/>
                  <w:b/>
                  <w:sz w:val="22"/>
                  <w:szCs w:val="22"/>
                </w:rPr>
                <w:delText>9</w:delText>
              </w:r>
              <w:r w:rsidR="00CE3EFE" w:rsidRPr="00EB2915" w:rsidDel="00B22C94">
                <w:rPr>
                  <w:rFonts w:ascii="Arial" w:hAnsi="Arial" w:cs="Arial"/>
                  <w:b/>
                  <w:sz w:val="22"/>
                  <w:szCs w:val="22"/>
                </w:rPr>
                <w:delText xml:space="preserve">                                                                       </w:delText>
              </w:r>
            </w:del>
            <w:ins w:id="58" w:author="Rump, Lisa" w:date="2025-12-02T08:55:00Z" w16du:dateUtc="2025-12-02T08:55:00Z">
              <w:r w:rsidR="00B22C94">
                <w:rPr>
                  <w:rFonts w:ascii="Arial" w:hAnsi="Arial" w:cs="Arial"/>
                  <w:b/>
                  <w:sz w:val="22"/>
                  <w:szCs w:val="22"/>
                </w:rPr>
                <w:t>30</w:t>
              </w:r>
              <w:r w:rsidR="00B22C94" w:rsidRPr="00EB2915">
                <w:rPr>
                  <w:rFonts w:ascii="Arial" w:hAnsi="Arial" w:cs="Arial"/>
                  <w:b/>
                  <w:sz w:val="22"/>
                  <w:szCs w:val="22"/>
                </w:rPr>
                <w:t xml:space="preserve">                                                                       </w:t>
              </w:r>
            </w:ins>
          </w:p>
        </w:tc>
        <w:tc>
          <w:tcPr>
            <w:tcW w:w="2126" w:type="dxa"/>
            <w:tcPrChange w:id="59" w:author="Rump, Lisa" w:date="2025-12-04T08:54:00Z" w16du:dateUtc="2025-12-04T08:54:00Z">
              <w:tcPr>
                <w:tcW w:w="2126" w:type="dxa"/>
              </w:tcPr>
            </w:tcPrChange>
          </w:tcPr>
          <w:p w14:paraId="1B5448D0" w14:textId="77777777" w:rsidR="004A1C88" w:rsidRPr="00EB2915" w:rsidRDefault="004A1C88" w:rsidP="003A2193">
            <w:pPr>
              <w:tabs>
                <w:tab w:val="right" w:pos="9356"/>
              </w:tabs>
              <w:spacing w:after="120" w:line="280" w:lineRule="atLeast"/>
              <w:jc w:val="right"/>
              <w:rPr>
                <w:rFonts w:ascii="Arial" w:hAnsi="Arial" w:cs="Arial"/>
                <w:b/>
                <w:sz w:val="22"/>
                <w:szCs w:val="22"/>
              </w:rPr>
            </w:pPr>
          </w:p>
        </w:tc>
        <w:tc>
          <w:tcPr>
            <w:tcW w:w="2693" w:type="dxa"/>
            <w:tcPrChange w:id="60" w:author="Rump, Lisa" w:date="2025-12-04T08:54:00Z" w16du:dateUtc="2025-12-04T08:54:00Z">
              <w:tcPr>
                <w:tcW w:w="2693" w:type="dxa"/>
              </w:tcPr>
            </w:tcPrChange>
          </w:tcPr>
          <w:p w14:paraId="0B7A0CD0" w14:textId="77777777" w:rsidR="004A1C88" w:rsidRDefault="004A1C88" w:rsidP="003A2193">
            <w:pPr>
              <w:tabs>
                <w:tab w:val="right" w:pos="9356"/>
              </w:tabs>
              <w:spacing w:after="120" w:line="280" w:lineRule="atLeast"/>
              <w:jc w:val="center"/>
              <w:rPr>
                <w:rFonts w:ascii="Arial" w:hAnsi="Arial" w:cs="Arial"/>
                <w:b/>
                <w:color w:val="DECC12"/>
                <w:sz w:val="22"/>
                <w:szCs w:val="22"/>
              </w:rPr>
            </w:pPr>
            <w:r w:rsidRPr="003A2193">
              <w:rPr>
                <w:rFonts w:ascii="Arial" w:hAnsi="Arial" w:cs="Arial"/>
                <w:b/>
                <w:color w:val="DECC12"/>
                <w:sz w:val="22"/>
                <w:szCs w:val="22"/>
              </w:rPr>
              <w:t>Pages</w:t>
            </w:r>
          </w:p>
          <w:p w14:paraId="644A3258" w14:textId="107402C2" w:rsidR="00EB2915" w:rsidRPr="003A2193" w:rsidRDefault="00547F76" w:rsidP="00957273">
            <w:pPr>
              <w:tabs>
                <w:tab w:val="right" w:pos="9356"/>
              </w:tabs>
              <w:spacing w:after="120" w:line="280" w:lineRule="atLeast"/>
              <w:jc w:val="center"/>
              <w:rPr>
                <w:rFonts w:ascii="Arial" w:hAnsi="Arial" w:cs="Arial"/>
                <w:b/>
                <w:color w:val="DECC12"/>
                <w:sz w:val="22"/>
                <w:szCs w:val="22"/>
              </w:rPr>
            </w:pPr>
            <w:del w:id="61" w:author="Rump, Lisa" w:date="2025-12-10T13:49:00Z" w16du:dateUtc="2025-12-10T13:49:00Z">
              <w:r>
                <w:rPr>
                  <w:rFonts w:ascii="Arial" w:hAnsi="Arial" w:cs="Arial"/>
                  <w:sz w:val="22"/>
                  <w:szCs w:val="22"/>
                </w:rPr>
                <w:delText>4</w:delText>
              </w:r>
            </w:del>
            <w:ins w:id="62" w:author="Rump, Lisa" w:date="2025-12-10T13:49:00Z" w16du:dateUtc="2025-12-10T13:49:00Z">
              <w:r w:rsidR="00727BF4">
                <w:rPr>
                  <w:rFonts w:ascii="Arial" w:hAnsi="Arial" w:cs="Arial"/>
                  <w:sz w:val="22"/>
                  <w:szCs w:val="22"/>
                </w:rPr>
                <w:t>3</w:t>
              </w:r>
            </w:ins>
          </w:p>
        </w:tc>
        <w:tc>
          <w:tcPr>
            <w:tcW w:w="2875" w:type="dxa"/>
            <w:tcPrChange w:id="63" w:author="Rump, Lisa" w:date="2025-12-04T08:54:00Z" w16du:dateUtc="2025-12-04T08:54:00Z">
              <w:tcPr>
                <w:tcW w:w="2875" w:type="dxa"/>
              </w:tcPr>
            </w:tcPrChange>
          </w:tcPr>
          <w:p w14:paraId="0D7A4F4F" w14:textId="77777777" w:rsidR="004A1C88" w:rsidRPr="002A0B42" w:rsidRDefault="004A1C88" w:rsidP="003A2193">
            <w:pPr>
              <w:tabs>
                <w:tab w:val="right" w:pos="9356"/>
              </w:tabs>
              <w:spacing w:after="120" w:line="280" w:lineRule="atLeast"/>
              <w:jc w:val="right"/>
              <w:rPr>
                <w:b/>
              </w:rPr>
            </w:pPr>
          </w:p>
        </w:tc>
      </w:tr>
      <w:tr w:rsidR="004A1C88" w:rsidRPr="002A0B42" w14:paraId="066B2A0A" w14:textId="77777777" w:rsidTr="00EB6F5F">
        <w:trPr>
          <w:trHeight w:val="800"/>
          <w:del w:id="64" w:author="Rump, Lisa" w:date="2025-12-03T13:37:00Z"/>
          <w:trPrChange w:id="65" w:author="Rump, Lisa" w:date="2025-12-04T08:54:00Z" w16du:dateUtc="2025-12-04T08:54:00Z">
            <w:trPr>
              <w:trHeight w:hRule="exact" w:val="340"/>
            </w:trPr>
          </w:trPrChange>
        </w:trPr>
        <w:tc>
          <w:tcPr>
            <w:tcW w:w="5070" w:type="dxa"/>
            <w:tcPrChange w:id="66" w:author="Rump, Lisa" w:date="2025-12-04T08:54:00Z" w16du:dateUtc="2025-12-04T08:54:00Z">
              <w:tcPr>
                <w:tcW w:w="5070" w:type="dxa"/>
              </w:tcPr>
            </w:tcPrChange>
          </w:tcPr>
          <w:p w14:paraId="6C69DB46" w14:textId="38C28B5A" w:rsidR="004A1C88" w:rsidRPr="00EB2915" w:rsidRDefault="004A1C88" w:rsidP="003A2193">
            <w:pPr>
              <w:tabs>
                <w:tab w:val="right" w:pos="9356"/>
              </w:tabs>
              <w:spacing w:after="120" w:line="280" w:lineRule="atLeast"/>
              <w:rPr>
                <w:del w:id="67" w:author="Rump, Lisa" w:date="2025-12-03T13:37:00Z" w16du:dateUtc="2025-12-03T13:37:00Z"/>
                <w:rFonts w:ascii="Arial" w:hAnsi="Arial" w:cs="Arial"/>
                <w:b/>
                <w:sz w:val="22"/>
                <w:szCs w:val="22"/>
              </w:rPr>
            </w:pPr>
          </w:p>
        </w:tc>
        <w:tc>
          <w:tcPr>
            <w:tcW w:w="2126" w:type="dxa"/>
            <w:tcPrChange w:id="68" w:author="Rump, Lisa" w:date="2025-12-04T08:54:00Z" w16du:dateUtc="2025-12-04T08:54:00Z">
              <w:tcPr>
                <w:tcW w:w="2126" w:type="dxa"/>
              </w:tcPr>
            </w:tcPrChange>
          </w:tcPr>
          <w:p w14:paraId="340DF10F" w14:textId="1A68D550" w:rsidR="004A1C88" w:rsidRPr="00EB2915" w:rsidRDefault="004A1C88" w:rsidP="003A2193">
            <w:pPr>
              <w:tabs>
                <w:tab w:val="right" w:pos="9356"/>
              </w:tabs>
              <w:spacing w:after="120" w:line="280" w:lineRule="atLeast"/>
              <w:rPr>
                <w:del w:id="69" w:author="Rump, Lisa" w:date="2025-12-03T13:37:00Z" w16du:dateUtc="2025-12-03T13:37:00Z"/>
                <w:rFonts w:ascii="Arial" w:hAnsi="Arial" w:cs="Arial"/>
                <w:sz w:val="22"/>
                <w:szCs w:val="22"/>
              </w:rPr>
            </w:pPr>
          </w:p>
        </w:tc>
        <w:tc>
          <w:tcPr>
            <w:tcW w:w="2693" w:type="dxa"/>
            <w:tcPrChange w:id="70" w:author="Rump, Lisa" w:date="2025-12-04T08:54:00Z" w16du:dateUtc="2025-12-04T08:54:00Z">
              <w:tcPr>
                <w:tcW w:w="2693" w:type="dxa"/>
              </w:tcPr>
            </w:tcPrChange>
          </w:tcPr>
          <w:p w14:paraId="15E5A431" w14:textId="42CC1AD4" w:rsidR="004A1C88" w:rsidRPr="003A2193" w:rsidRDefault="004A1C88" w:rsidP="003A2193">
            <w:pPr>
              <w:tabs>
                <w:tab w:val="right" w:pos="9356"/>
              </w:tabs>
              <w:spacing w:after="120" w:line="280" w:lineRule="atLeast"/>
              <w:jc w:val="center"/>
              <w:rPr>
                <w:del w:id="71" w:author="Rump, Lisa" w:date="2025-12-03T13:37:00Z" w16du:dateUtc="2025-12-03T13:37:00Z"/>
                <w:rFonts w:ascii="Arial" w:hAnsi="Arial" w:cs="Arial"/>
                <w:sz w:val="22"/>
                <w:szCs w:val="22"/>
              </w:rPr>
            </w:pPr>
          </w:p>
        </w:tc>
        <w:tc>
          <w:tcPr>
            <w:tcW w:w="2875" w:type="dxa"/>
            <w:tcPrChange w:id="72" w:author="Rump, Lisa" w:date="2025-12-04T08:54:00Z" w16du:dateUtc="2025-12-04T08:54:00Z">
              <w:tcPr>
                <w:tcW w:w="2875" w:type="dxa"/>
              </w:tcPr>
            </w:tcPrChange>
          </w:tcPr>
          <w:p w14:paraId="25D8BA2D" w14:textId="2B2E1CC5" w:rsidR="004A1C88" w:rsidRPr="002A0B42" w:rsidRDefault="004A1C88" w:rsidP="003A2193">
            <w:pPr>
              <w:tabs>
                <w:tab w:val="right" w:pos="9356"/>
              </w:tabs>
              <w:spacing w:after="120" w:line="280" w:lineRule="atLeast"/>
              <w:jc w:val="right"/>
              <w:rPr>
                <w:del w:id="73" w:author="Rump, Lisa" w:date="2025-12-03T13:37:00Z" w16du:dateUtc="2025-12-03T13:37:00Z"/>
                <w:b/>
              </w:rPr>
            </w:pPr>
          </w:p>
        </w:tc>
      </w:tr>
      <w:tr w:rsidR="004A1C88" w:rsidRPr="003C1EEF" w14:paraId="4D60BDA1" w14:textId="77777777" w:rsidTr="00EB6F5F">
        <w:trPr>
          <w:trHeight w:val="800"/>
          <w:trPrChange w:id="74" w:author="Rump, Lisa" w:date="2025-12-04T08:54:00Z" w16du:dateUtc="2025-12-04T08:54:00Z">
            <w:trPr>
              <w:trHeight w:hRule="exact" w:val="454"/>
            </w:trPr>
          </w:trPrChange>
        </w:trPr>
        <w:tc>
          <w:tcPr>
            <w:tcW w:w="5070" w:type="dxa"/>
            <w:vAlign w:val="center"/>
            <w:tcPrChange w:id="75" w:author="Rump, Lisa" w:date="2025-12-04T08:54:00Z" w16du:dateUtc="2025-12-04T08:54:00Z">
              <w:tcPr>
                <w:tcW w:w="5070" w:type="dxa"/>
                <w:vAlign w:val="center"/>
              </w:tcPr>
            </w:tcPrChange>
          </w:tcPr>
          <w:p w14:paraId="5838855E" w14:textId="77777777" w:rsidR="004A1C88" w:rsidRPr="00EB2915" w:rsidRDefault="004A1C88" w:rsidP="003A2193">
            <w:pPr>
              <w:tabs>
                <w:tab w:val="right" w:pos="9356"/>
              </w:tabs>
              <w:spacing w:after="120" w:line="280" w:lineRule="atLeast"/>
              <w:rPr>
                <w:rFonts w:ascii="Arial" w:hAnsi="Arial" w:cs="Arial"/>
                <w:b/>
                <w:sz w:val="22"/>
                <w:szCs w:val="22"/>
              </w:rPr>
            </w:pPr>
            <w:r w:rsidRPr="00EB2915">
              <w:rPr>
                <w:rFonts w:ascii="Arial" w:hAnsi="Arial" w:cs="Arial"/>
                <w:b/>
                <w:sz w:val="22"/>
                <w:szCs w:val="22"/>
              </w:rPr>
              <w:t>Section 1: Introduction</w:t>
            </w:r>
          </w:p>
        </w:tc>
        <w:tc>
          <w:tcPr>
            <w:tcW w:w="2126" w:type="dxa"/>
            <w:vAlign w:val="center"/>
            <w:tcPrChange w:id="76" w:author="Rump, Lisa" w:date="2025-12-04T08:54:00Z" w16du:dateUtc="2025-12-04T08:54:00Z">
              <w:tcPr>
                <w:tcW w:w="2126" w:type="dxa"/>
                <w:vAlign w:val="center"/>
              </w:tcPr>
            </w:tcPrChange>
          </w:tcPr>
          <w:p w14:paraId="0B6148C9"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vAlign w:val="center"/>
            <w:tcPrChange w:id="77" w:author="Rump, Lisa" w:date="2025-12-04T08:54:00Z" w16du:dateUtc="2025-12-04T08:54:00Z">
              <w:tcPr>
                <w:tcW w:w="2693" w:type="dxa"/>
              </w:tcPr>
            </w:tcPrChange>
          </w:tcPr>
          <w:p w14:paraId="2E31EE22" w14:textId="6F55A14A" w:rsidR="004A1C88" w:rsidRPr="00AF46BD" w:rsidRDefault="009C459D" w:rsidP="00793E42">
            <w:pPr>
              <w:tabs>
                <w:tab w:val="right" w:pos="9356"/>
              </w:tabs>
              <w:spacing w:after="120" w:line="280" w:lineRule="atLeast"/>
              <w:jc w:val="center"/>
              <w:rPr>
                <w:rFonts w:ascii="Arial" w:hAnsi="Arial" w:cs="Arial"/>
                <w:sz w:val="22"/>
                <w:szCs w:val="22"/>
              </w:rPr>
            </w:pPr>
            <w:del w:id="78" w:author="Rump, Lisa" w:date="2025-12-10T13:49:00Z" w16du:dateUtc="2025-12-10T13:49:00Z">
              <w:r>
                <w:rPr>
                  <w:rFonts w:ascii="Arial" w:hAnsi="Arial" w:cs="Arial"/>
                  <w:sz w:val="22"/>
                  <w:szCs w:val="22"/>
                </w:rPr>
                <w:delText>5</w:delText>
              </w:r>
            </w:del>
            <w:ins w:id="79" w:author="Rump, Lisa" w:date="2025-12-10T13:49:00Z" w16du:dateUtc="2025-12-10T13:49:00Z">
              <w:r w:rsidR="00727BF4">
                <w:rPr>
                  <w:rFonts w:ascii="Arial" w:hAnsi="Arial" w:cs="Arial"/>
                  <w:bCs/>
                  <w:sz w:val="22"/>
                  <w:szCs w:val="22"/>
                </w:rPr>
                <w:t>4</w:t>
              </w:r>
            </w:ins>
          </w:p>
        </w:tc>
        <w:tc>
          <w:tcPr>
            <w:tcW w:w="2875" w:type="dxa"/>
            <w:tcPrChange w:id="80" w:author="Rump, Lisa" w:date="2025-12-04T08:54:00Z" w16du:dateUtc="2025-12-04T08:54:00Z">
              <w:tcPr>
                <w:tcW w:w="2875" w:type="dxa"/>
              </w:tcPr>
            </w:tcPrChange>
          </w:tcPr>
          <w:p w14:paraId="4C896126" w14:textId="77777777" w:rsidR="004A1C88" w:rsidRDefault="004A1C88" w:rsidP="003A2193">
            <w:pPr>
              <w:tabs>
                <w:tab w:val="right" w:pos="9356"/>
              </w:tabs>
              <w:spacing w:after="120" w:line="280" w:lineRule="atLeast"/>
              <w:jc w:val="center"/>
              <w:rPr>
                <w:rFonts w:cs="Arial"/>
              </w:rPr>
            </w:pPr>
          </w:p>
        </w:tc>
      </w:tr>
      <w:tr w:rsidR="004A1C88" w:rsidRPr="003C1EEF" w14:paraId="45BC7683" w14:textId="77777777" w:rsidTr="00EB6F5F">
        <w:trPr>
          <w:trHeight w:val="800"/>
          <w:del w:id="81" w:author="Rump, Lisa" w:date="2025-12-03T13:37:00Z"/>
          <w:trPrChange w:id="82" w:author="Rump, Lisa" w:date="2025-12-04T08:54:00Z" w16du:dateUtc="2025-12-04T08:54:00Z">
            <w:trPr>
              <w:trHeight w:hRule="exact" w:val="277"/>
            </w:trPr>
          </w:trPrChange>
        </w:trPr>
        <w:tc>
          <w:tcPr>
            <w:tcW w:w="5070" w:type="dxa"/>
            <w:vAlign w:val="center"/>
            <w:tcPrChange w:id="83" w:author="Rump, Lisa" w:date="2025-12-04T08:54:00Z" w16du:dateUtc="2025-12-04T08:54:00Z">
              <w:tcPr>
                <w:tcW w:w="5070" w:type="dxa"/>
                <w:vAlign w:val="center"/>
              </w:tcPr>
            </w:tcPrChange>
          </w:tcPr>
          <w:p w14:paraId="1357A6A1" w14:textId="02236AF2" w:rsidR="004A1C88" w:rsidRPr="00EB2915" w:rsidRDefault="004A1C88" w:rsidP="003A2193">
            <w:pPr>
              <w:tabs>
                <w:tab w:val="right" w:pos="9356"/>
              </w:tabs>
              <w:spacing w:after="120" w:line="280" w:lineRule="atLeast"/>
              <w:rPr>
                <w:del w:id="84" w:author="Rump, Lisa" w:date="2025-12-03T13:37:00Z" w16du:dateUtc="2025-12-03T13:37:00Z"/>
                <w:rFonts w:ascii="Arial" w:hAnsi="Arial" w:cs="Arial"/>
                <w:b/>
                <w:sz w:val="22"/>
                <w:szCs w:val="22"/>
              </w:rPr>
            </w:pPr>
          </w:p>
        </w:tc>
        <w:tc>
          <w:tcPr>
            <w:tcW w:w="2126" w:type="dxa"/>
            <w:vAlign w:val="center"/>
            <w:tcPrChange w:id="85" w:author="Rump, Lisa" w:date="2025-12-04T08:54:00Z" w16du:dateUtc="2025-12-04T08:54:00Z">
              <w:tcPr>
                <w:tcW w:w="2126" w:type="dxa"/>
                <w:vAlign w:val="center"/>
              </w:tcPr>
            </w:tcPrChange>
          </w:tcPr>
          <w:p w14:paraId="24A01980" w14:textId="23CA8515" w:rsidR="004A1C88" w:rsidRPr="00EB2915" w:rsidRDefault="004A1C88" w:rsidP="003A2193">
            <w:pPr>
              <w:tabs>
                <w:tab w:val="right" w:pos="9356"/>
              </w:tabs>
              <w:spacing w:after="120" w:line="280" w:lineRule="atLeast"/>
              <w:rPr>
                <w:del w:id="86" w:author="Rump, Lisa" w:date="2025-12-03T13:37:00Z" w16du:dateUtc="2025-12-03T13:37:00Z"/>
                <w:rFonts w:ascii="Arial" w:hAnsi="Arial" w:cs="Arial"/>
                <w:sz w:val="22"/>
                <w:szCs w:val="22"/>
              </w:rPr>
            </w:pPr>
          </w:p>
        </w:tc>
        <w:tc>
          <w:tcPr>
            <w:tcW w:w="2693" w:type="dxa"/>
            <w:tcPrChange w:id="87" w:author="Rump, Lisa" w:date="2025-12-04T08:54:00Z" w16du:dateUtc="2025-12-04T08:54:00Z">
              <w:tcPr>
                <w:tcW w:w="2693" w:type="dxa"/>
              </w:tcPr>
            </w:tcPrChange>
          </w:tcPr>
          <w:p w14:paraId="2CFF0105" w14:textId="2B603D34" w:rsidR="004A1C88" w:rsidRPr="00AF46BD" w:rsidRDefault="004A1C88" w:rsidP="003A2193">
            <w:pPr>
              <w:tabs>
                <w:tab w:val="right" w:pos="9356"/>
              </w:tabs>
              <w:spacing w:after="120" w:line="280" w:lineRule="atLeast"/>
              <w:rPr>
                <w:del w:id="88" w:author="Rump, Lisa" w:date="2025-12-03T13:37:00Z" w16du:dateUtc="2025-12-03T13:37:00Z"/>
                <w:rFonts w:ascii="Arial" w:hAnsi="Arial" w:cs="Arial"/>
                <w:sz w:val="22"/>
                <w:szCs w:val="22"/>
              </w:rPr>
            </w:pPr>
          </w:p>
        </w:tc>
        <w:tc>
          <w:tcPr>
            <w:tcW w:w="2875" w:type="dxa"/>
            <w:tcPrChange w:id="89" w:author="Rump, Lisa" w:date="2025-12-04T08:54:00Z" w16du:dateUtc="2025-12-04T08:54:00Z">
              <w:tcPr>
                <w:tcW w:w="2875" w:type="dxa"/>
              </w:tcPr>
            </w:tcPrChange>
          </w:tcPr>
          <w:p w14:paraId="4DD6D529" w14:textId="2618AB87" w:rsidR="004A1C88" w:rsidRDefault="004A1C88" w:rsidP="003A2193">
            <w:pPr>
              <w:tabs>
                <w:tab w:val="right" w:pos="9356"/>
              </w:tabs>
              <w:spacing w:after="120" w:line="280" w:lineRule="atLeast"/>
              <w:jc w:val="center"/>
              <w:rPr>
                <w:del w:id="90" w:author="Rump, Lisa" w:date="2025-12-03T13:37:00Z" w16du:dateUtc="2025-12-03T13:37:00Z"/>
                <w:rFonts w:cs="Arial"/>
              </w:rPr>
            </w:pPr>
          </w:p>
        </w:tc>
      </w:tr>
      <w:tr w:rsidR="004A1C88" w:rsidRPr="003C1EEF" w14:paraId="0A46199D" w14:textId="77777777" w:rsidTr="00EB6F5F">
        <w:trPr>
          <w:trHeight w:val="800"/>
          <w:trPrChange w:id="91" w:author="Rump, Lisa" w:date="2025-12-04T08:54:00Z" w16du:dateUtc="2025-12-04T08:54:00Z">
            <w:trPr>
              <w:trHeight w:hRule="exact" w:val="454"/>
            </w:trPr>
          </w:trPrChange>
        </w:trPr>
        <w:tc>
          <w:tcPr>
            <w:tcW w:w="5070" w:type="dxa"/>
            <w:vAlign w:val="center"/>
            <w:tcPrChange w:id="92" w:author="Rump, Lisa" w:date="2025-12-04T08:54:00Z" w16du:dateUtc="2025-12-04T08:54:00Z">
              <w:tcPr>
                <w:tcW w:w="5070" w:type="dxa"/>
                <w:vAlign w:val="center"/>
              </w:tcPr>
            </w:tcPrChange>
          </w:tcPr>
          <w:p w14:paraId="6A1B59A7" w14:textId="77777777" w:rsidR="004A1C88" w:rsidRPr="00EB2915" w:rsidRDefault="004A1C88" w:rsidP="003A2193">
            <w:pPr>
              <w:tabs>
                <w:tab w:val="right" w:pos="9356"/>
              </w:tabs>
              <w:spacing w:after="120" w:line="280" w:lineRule="atLeast"/>
              <w:rPr>
                <w:rFonts w:ascii="Arial" w:hAnsi="Arial" w:cs="Arial"/>
                <w:b/>
                <w:sz w:val="22"/>
                <w:szCs w:val="22"/>
                <w14:shadow w14:blurRad="50800" w14:dist="38100" w14:dir="2700000" w14:sx="100000" w14:sy="100000" w14:kx="0" w14:ky="0" w14:algn="tl">
                  <w14:srgbClr w14:val="000000">
                    <w14:alpha w14:val="60000"/>
                  </w14:srgbClr>
                </w14:shadow>
              </w:rPr>
            </w:pPr>
            <w:r w:rsidRPr="00EB2915">
              <w:rPr>
                <w:rFonts w:ascii="Arial" w:hAnsi="Arial" w:cs="Arial"/>
                <w:b/>
                <w:sz w:val="22"/>
                <w:szCs w:val="22"/>
              </w:rPr>
              <w:t>Section 2: General Instructions</w:t>
            </w:r>
          </w:p>
        </w:tc>
        <w:tc>
          <w:tcPr>
            <w:tcW w:w="2126" w:type="dxa"/>
            <w:vAlign w:val="center"/>
            <w:tcPrChange w:id="93" w:author="Rump, Lisa" w:date="2025-12-04T08:54:00Z" w16du:dateUtc="2025-12-04T08:54:00Z">
              <w:tcPr>
                <w:tcW w:w="2126" w:type="dxa"/>
                <w:vAlign w:val="center"/>
              </w:tcPr>
            </w:tcPrChange>
          </w:tcPr>
          <w:p w14:paraId="364B423F"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vAlign w:val="center"/>
            <w:tcPrChange w:id="94" w:author="Rump, Lisa" w:date="2025-12-04T08:54:00Z" w16du:dateUtc="2025-12-04T08:54:00Z">
              <w:tcPr>
                <w:tcW w:w="2693" w:type="dxa"/>
              </w:tcPr>
            </w:tcPrChange>
          </w:tcPr>
          <w:p w14:paraId="003937EB" w14:textId="03CD3A08" w:rsidR="004A1C88" w:rsidRPr="00AF46BD" w:rsidRDefault="009C459D" w:rsidP="008D77F1">
            <w:pPr>
              <w:tabs>
                <w:tab w:val="right" w:pos="9356"/>
              </w:tabs>
              <w:spacing w:after="120" w:line="280" w:lineRule="atLeast"/>
              <w:jc w:val="center"/>
              <w:rPr>
                <w:rFonts w:ascii="Arial" w:hAnsi="Arial" w:cs="Arial"/>
                <w:sz w:val="22"/>
                <w:szCs w:val="22"/>
              </w:rPr>
            </w:pPr>
            <w:del w:id="95" w:author="Rump, Lisa" w:date="2025-12-02T11:04:00Z" w16du:dateUtc="2025-12-02T11:04:00Z">
              <w:r w:rsidDel="00BF5365">
                <w:rPr>
                  <w:rFonts w:ascii="Arial" w:hAnsi="Arial" w:cs="Arial"/>
                  <w:sz w:val="22"/>
                  <w:szCs w:val="22"/>
                </w:rPr>
                <w:delText>8</w:delText>
              </w:r>
            </w:del>
            <w:ins w:id="96" w:author="Rump, Lisa" w:date="2025-12-10T13:49:00Z" w16du:dateUtc="2025-12-10T13:49:00Z">
              <w:r w:rsidR="006F1A1E">
                <w:rPr>
                  <w:rFonts w:ascii="Arial" w:hAnsi="Arial" w:cs="Arial"/>
                  <w:bCs/>
                  <w:sz w:val="22"/>
                  <w:szCs w:val="22"/>
                </w:rPr>
                <w:t>5</w:t>
              </w:r>
            </w:ins>
          </w:p>
        </w:tc>
        <w:tc>
          <w:tcPr>
            <w:tcW w:w="2875" w:type="dxa"/>
            <w:tcPrChange w:id="97" w:author="Rump, Lisa" w:date="2025-12-04T08:54:00Z" w16du:dateUtc="2025-12-04T08:54:00Z">
              <w:tcPr>
                <w:tcW w:w="2875" w:type="dxa"/>
              </w:tcPr>
            </w:tcPrChange>
          </w:tcPr>
          <w:p w14:paraId="2E22DB5C" w14:textId="77777777" w:rsidR="004A1C88" w:rsidRPr="00530823" w:rsidRDefault="004A1C88" w:rsidP="003A2193">
            <w:pPr>
              <w:tabs>
                <w:tab w:val="right" w:pos="9356"/>
              </w:tabs>
              <w:spacing w:after="120" w:line="280" w:lineRule="atLeast"/>
              <w:jc w:val="center"/>
              <w:rPr>
                <w:rFonts w:cs="Arial"/>
              </w:rPr>
            </w:pPr>
          </w:p>
        </w:tc>
      </w:tr>
      <w:tr w:rsidR="004A1C88" w:rsidRPr="003B3E91" w14:paraId="555A9C02" w14:textId="77777777" w:rsidTr="00EB6F5F">
        <w:trPr>
          <w:trHeight w:val="800"/>
          <w:del w:id="98" w:author="Rump, Lisa" w:date="2025-12-03T13:36:00Z"/>
          <w:trPrChange w:id="99" w:author="Rump, Lisa" w:date="2025-12-04T08:54:00Z" w16du:dateUtc="2025-12-04T08:54:00Z">
            <w:trPr>
              <w:trHeight w:hRule="exact" w:val="340"/>
            </w:trPr>
          </w:trPrChange>
        </w:trPr>
        <w:tc>
          <w:tcPr>
            <w:tcW w:w="7196" w:type="dxa"/>
            <w:gridSpan w:val="2"/>
            <w:vAlign w:val="center"/>
            <w:tcPrChange w:id="100" w:author="Rump, Lisa" w:date="2025-12-04T08:54:00Z" w16du:dateUtc="2025-12-04T08:54:00Z">
              <w:tcPr>
                <w:tcW w:w="7196" w:type="dxa"/>
                <w:gridSpan w:val="2"/>
                <w:vAlign w:val="center"/>
              </w:tcPr>
            </w:tcPrChange>
          </w:tcPr>
          <w:p w14:paraId="3E515EF2" w14:textId="0A09C248" w:rsidR="004A1C88" w:rsidRPr="00EB2915" w:rsidRDefault="004A1C88" w:rsidP="003A2193">
            <w:pPr>
              <w:tabs>
                <w:tab w:val="right" w:pos="9356"/>
              </w:tabs>
              <w:spacing w:after="120" w:line="280" w:lineRule="atLeast"/>
              <w:rPr>
                <w:del w:id="101" w:author="Rump, Lisa" w:date="2025-12-03T13:36:00Z" w16du:dateUtc="2025-12-03T13:36:00Z"/>
                <w:rFonts w:ascii="Arial" w:hAnsi="Arial" w:cs="Arial"/>
                <w:sz w:val="22"/>
                <w:szCs w:val="22"/>
              </w:rPr>
            </w:pPr>
          </w:p>
        </w:tc>
        <w:tc>
          <w:tcPr>
            <w:tcW w:w="2693" w:type="dxa"/>
            <w:tcPrChange w:id="102" w:author="Rump, Lisa" w:date="2025-12-04T08:54:00Z" w16du:dateUtc="2025-12-04T08:54:00Z">
              <w:tcPr>
                <w:tcW w:w="2693" w:type="dxa"/>
              </w:tcPr>
            </w:tcPrChange>
          </w:tcPr>
          <w:p w14:paraId="52B44B9F" w14:textId="336EF6E2" w:rsidR="004A1C88" w:rsidRPr="00AF46BD" w:rsidRDefault="004A1C88" w:rsidP="003A2193">
            <w:pPr>
              <w:tabs>
                <w:tab w:val="right" w:pos="9356"/>
              </w:tabs>
              <w:spacing w:after="120" w:line="280" w:lineRule="atLeast"/>
              <w:jc w:val="center"/>
              <w:rPr>
                <w:del w:id="103" w:author="Rump, Lisa" w:date="2025-12-03T13:36:00Z" w16du:dateUtc="2025-12-03T13:36:00Z"/>
                <w:rFonts w:ascii="Arial" w:hAnsi="Arial" w:cs="Arial"/>
                <w:color w:val="00789C"/>
                <w:sz w:val="22"/>
                <w:szCs w:val="22"/>
              </w:rPr>
            </w:pPr>
          </w:p>
          <w:p w14:paraId="69C5E734" w14:textId="430214D1" w:rsidR="0050702F" w:rsidRPr="00AF46BD" w:rsidRDefault="0050702F" w:rsidP="003A2193">
            <w:pPr>
              <w:tabs>
                <w:tab w:val="right" w:pos="9356"/>
              </w:tabs>
              <w:spacing w:after="120" w:line="280" w:lineRule="atLeast"/>
              <w:jc w:val="center"/>
              <w:rPr>
                <w:del w:id="104" w:author="Rump, Lisa" w:date="2025-12-03T13:36:00Z" w16du:dateUtc="2025-12-03T13:36:00Z"/>
                <w:rFonts w:ascii="Arial" w:hAnsi="Arial" w:cs="Arial"/>
                <w:color w:val="00789C"/>
                <w:sz w:val="22"/>
                <w:szCs w:val="22"/>
              </w:rPr>
            </w:pPr>
          </w:p>
          <w:p w14:paraId="6843AAED" w14:textId="41E5722A" w:rsidR="0050702F" w:rsidRPr="00AF46BD" w:rsidRDefault="0050702F" w:rsidP="003A2193">
            <w:pPr>
              <w:tabs>
                <w:tab w:val="right" w:pos="9356"/>
              </w:tabs>
              <w:spacing w:after="120" w:line="280" w:lineRule="atLeast"/>
              <w:jc w:val="center"/>
              <w:rPr>
                <w:del w:id="105" w:author="Rump, Lisa" w:date="2025-12-03T13:36:00Z" w16du:dateUtc="2025-12-03T13:36:00Z"/>
                <w:rFonts w:ascii="Arial" w:hAnsi="Arial" w:cs="Arial"/>
                <w:color w:val="00789C"/>
                <w:sz w:val="22"/>
                <w:szCs w:val="22"/>
              </w:rPr>
            </w:pPr>
          </w:p>
        </w:tc>
        <w:tc>
          <w:tcPr>
            <w:tcW w:w="2875" w:type="dxa"/>
            <w:vAlign w:val="center"/>
            <w:tcPrChange w:id="106" w:author="Rump, Lisa" w:date="2025-12-04T08:54:00Z" w16du:dateUtc="2025-12-04T08:54:00Z">
              <w:tcPr>
                <w:tcW w:w="2875" w:type="dxa"/>
                <w:vAlign w:val="center"/>
              </w:tcPr>
            </w:tcPrChange>
          </w:tcPr>
          <w:p w14:paraId="07013BAA" w14:textId="1A597FBD" w:rsidR="004A1C88" w:rsidRPr="003B3E91" w:rsidRDefault="004A1C88" w:rsidP="003A2193">
            <w:pPr>
              <w:tabs>
                <w:tab w:val="right" w:pos="9356"/>
              </w:tabs>
              <w:spacing w:after="120" w:line="280" w:lineRule="atLeast"/>
              <w:jc w:val="center"/>
              <w:rPr>
                <w:del w:id="107" w:author="Rump, Lisa" w:date="2025-12-03T13:36:00Z" w16du:dateUtc="2025-12-03T13:36:00Z"/>
                <w:rFonts w:cs="Arial"/>
                <w:color w:val="00789C"/>
              </w:rPr>
            </w:pPr>
          </w:p>
        </w:tc>
      </w:tr>
      <w:tr w:rsidR="004A1C88" w:rsidRPr="003C1EEF" w14:paraId="2A8AC9B8" w14:textId="77777777" w:rsidTr="00EB6F5F">
        <w:trPr>
          <w:trHeight w:val="800"/>
          <w:del w:id="108" w:author="Rump, Lisa" w:date="2025-12-03T13:36:00Z"/>
          <w:trPrChange w:id="109" w:author="Rump, Lisa" w:date="2025-12-04T08:54:00Z" w16du:dateUtc="2025-12-04T08:54:00Z">
            <w:trPr>
              <w:trHeight w:hRule="exact" w:val="1260"/>
            </w:trPr>
          </w:trPrChange>
        </w:trPr>
        <w:tc>
          <w:tcPr>
            <w:tcW w:w="5070" w:type="dxa"/>
            <w:vAlign w:val="center"/>
            <w:tcPrChange w:id="110" w:author="Rump, Lisa" w:date="2025-12-04T08:54:00Z" w16du:dateUtc="2025-12-04T08:54:00Z">
              <w:tcPr>
                <w:tcW w:w="5070" w:type="dxa"/>
                <w:vAlign w:val="center"/>
              </w:tcPr>
            </w:tcPrChange>
          </w:tcPr>
          <w:p w14:paraId="101FDBDC" w14:textId="1B22D4E2" w:rsidR="004A1C88" w:rsidRPr="00EB2915" w:rsidRDefault="004A1C88" w:rsidP="0090474F">
            <w:pPr>
              <w:tabs>
                <w:tab w:val="right" w:pos="9356"/>
              </w:tabs>
              <w:spacing w:after="120" w:line="280" w:lineRule="atLeast"/>
              <w:rPr>
                <w:del w:id="111" w:author="Rump, Lisa" w:date="2025-12-03T13:36:00Z" w16du:dateUtc="2025-12-03T13:36:00Z"/>
                <w:rFonts w:ascii="Arial" w:hAnsi="Arial" w:cs="Arial"/>
                <w:sz w:val="22"/>
                <w:szCs w:val="22"/>
              </w:rPr>
            </w:pPr>
            <w:del w:id="112" w:author="Rump, Lisa" w:date="2025-11-28T16:17:00Z" w16du:dateUtc="2025-11-28T16:17:00Z">
              <w:r w:rsidRPr="00EB2915" w:rsidDel="001E6DD0">
                <w:rPr>
                  <w:rFonts w:ascii="Arial" w:hAnsi="Arial" w:cs="Arial"/>
                  <w:b/>
                  <w:sz w:val="22"/>
                  <w:szCs w:val="22"/>
                </w:rPr>
                <w:delText xml:space="preserve">Section 3: Form Instructions for </w:delText>
              </w:r>
              <w:r w:rsidR="00294680" w:rsidRPr="00EB2915" w:rsidDel="001E6DD0">
                <w:rPr>
                  <w:rFonts w:ascii="Arial" w:hAnsi="Arial" w:cs="Arial"/>
                  <w:b/>
                  <w:sz w:val="22"/>
                  <w:szCs w:val="22"/>
                </w:rPr>
                <w:delText>Quarterly</w:delText>
              </w:r>
              <w:r w:rsidR="006A0CCB" w:rsidRPr="00EB2915" w:rsidDel="001E6DD0">
                <w:rPr>
                  <w:rFonts w:ascii="Arial" w:hAnsi="Arial" w:cs="Arial"/>
                  <w:b/>
                  <w:sz w:val="22"/>
                  <w:szCs w:val="22"/>
                </w:rPr>
                <w:delText xml:space="preserve"> </w:delText>
              </w:r>
              <w:r w:rsidR="0090474F" w:rsidRPr="00EB2915" w:rsidDel="001E6DD0">
                <w:rPr>
                  <w:rFonts w:ascii="Arial" w:hAnsi="Arial" w:cs="Arial"/>
                  <w:b/>
                  <w:sz w:val="22"/>
                  <w:szCs w:val="22"/>
                </w:rPr>
                <w:delText>S</w:delText>
              </w:r>
              <w:r w:rsidR="006A0CCB" w:rsidRPr="00EB2915" w:rsidDel="001E6DD0">
                <w:rPr>
                  <w:rFonts w:ascii="Arial" w:hAnsi="Arial" w:cs="Arial"/>
                  <w:b/>
                  <w:sz w:val="22"/>
                  <w:szCs w:val="22"/>
                </w:rPr>
                <w:delText xml:space="preserve">olvency </w:delText>
              </w:r>
              <w:r w:rsidR="006F3723" w:rsidRPr="00EB2915" w:rsidDel="001E6DD0">
                <w:rPr>
                  <w:rFonts w:ascii="Arial" w:hAnsi="Arial" w:cs="Arial"/>
                  <w:b/>
                  <w:sz w:val="22"/>
                  <w:szCs w:val="22"/>
                </w:rPr>
                <w:delText>Return (QSR)</w:delText>
              </w:r>
            </w:del>
          </w:p>
        </w:tc>
        <w:tc>
          <w:tcPr>
            <w:tcW w:w="2126" w:type="dxa"/>
            <w:vAlign w:val="center"/>
            <w:tcPrChange w:id="113" w:author="Rump, Lisa" w:date="2025-12-04T08:54:00Z" w16du:dateUtc="2025-12-04T08:54:00Z">
              <w:tcPr>
                <w:tcW w:w="2126" w:type="dxa"/>
                <w:vAlign w:val="center"/>
              </w:tcPr>
            </w:tcPrChange>
          </w:tcPr>
          <w:p w14:paraId="31424650" w14:textId="224DB353" w:rsidR="004A1C88" w:rsidRPr="00EB2915" w:rsidRDefault="004A1C88" w:rsidP="003A2193">
            <w:pPr>
              <w:tabs>
                <w:tab w:val="right" w:pos="9356"/>
              </w:tabs>
              <w:spacing w:after="120" w:line="280" w:lineRule="atLeast"/>
              <w:rPr>
                <w:del w:id="114" w:author="Rump, Lisa" w:date="2025-12-03T13:36:00Z" w16du:dateUtc="2025-12-03T13:36:00Z"/>
                <w:rFonts w:ascii="Arial" w:hAnsi="Arial" w:cs="Arial"/>
                <w:sz w:val="22"/>
                <w:szCs w:val="22"/>
              </w:rPr>
            </w:pPr>
          </w:p>
        </w:tc>
        <w:tc>
          <w:tcPr>
            <w:tcW w:w="2693" w:type="dxa"/>
            <w:tcPrChange w:id="115" w:author="Rump, Lisa" w:date="2025-12-04T08:54:00Z" w16du:dateUtc="2025-12-04T08:54:00Z">
              <w:tcPr>
                <w:tcW w:w="2693" w:type="dxa"/>
              </w:tcPr>
            </w:tcPrChange>
          </w:tcPr>
          <w:p w14:paraId="5690382A" w14:textId="4E6A69D3" w:rsidR="0050702F" w:rsidRPr="00AF46BD" w:rsidRDefault="0050702F" w:rsidP="00EA0C14">
            <w:pPr>
              <w:tabs>
                <w:tab w:val="right" w:pos="9356"/>
              </w:tabs>
              <w:spacing w:after="120" w:line="280" w:lineRule="atLeast"/>
              <w:jc w:val="center"/>
              <w:rPr>
                <w:del w:id="116" w:author="Rump, Lisa" w:date="2025-12-03T13:36:00Z" w16du:dateUtc="2025-12-03T13:36:00Z"/>
                <w:rFonts w:ascii="Arial" w:hAnsi="Arial" w:cs="Arial"/>
                <w:sz w:val="22"/>
                <w:szCs w:val="22"/>
              </w:rPr>
            </w:pPr>
          </w:p>
          <w:p w14:paraId="75C77992" w14:textId="19E54D19" w:rsidR="004A1C88" w:rsidRPr="00AF46BD" w:rsidRDefault="00904A93" w:rsidP="00173D27">
            <w:pPr>
              <w:tabs>
                <w:tab w:val="right" w:pos="9356"/>
              </w:tabs>
              <w:spacing w:after="120" w:line="280" w:lineRule="atLeast"/>
              <w:jc w:val="center"/>
              <w:rPr>
                <w:del w:id="117" w:author="Rump, Lisa" w:date="2025-12-03T13:36:00Z" w16du:dateUtc="2025-12-03T13:36:00Z"/>
                <w:rFonts w:ascii="Arial" w:hAnsi="Arial" w:cs="Arial"/>
                <w:sz w:val="22"/>
                <w:szCs w:val="22"/>
              </w:rPr>
            </w:pPr>
            <w:del w:id="118" w:author="Rump, Lisa" w:date="2025-11-28T16:18:00Z" w16du:dateUtc="2025-11-28T16:18:00Z">
              <w:r w:rsidRPr="00AD7DA2" w:rsidDel="001E6DD0">
                <w:rPr>
                  <w:rFonts w:ascii="Arial" w:hAnsi="Arial" w:cs="Arial"/>
                  <w:sz w:val="22"/>
                  <w:szCs w:val="22"/>
                </w:rPr>
                <w:delText>1</w:delText>
              </w:r>
              <w:r w:rsidR="00543EA4" w:rsidDel="001E6DD0">
                <w:rPr>
                  <w:rFonts w:ascii="Arial" w:hAnsi="Arial" w:cs="Arial"/>
                  <w:sz w:val="22"/>
                  <w:szCs w:val="22"/>
                </w:rPr>
                <w:delText>3</w:delText>
              </w:r>
            </w:del>
          </w:p>
        </w:tc>
        <w:tc>
          <w:tcPr>
            <w:tcW w:w="2875" w:type="dxa"/>
            <w:vAlign w:val="center"/>
            <w:tcPrChange w:id="119" w:author="Rump, Lisa" w:date="2025-12-04T08:54:00Z" w16du:dateUtc="2025-12-04T08:54:00Z">
              <w:tcPr>
                <w:tcW w:w="2875" w:type="dxa"/>
                <w:vAlign w:val="center"/>
              </w:tcPr>
            </w:tcPrChange>
          </w:tcPr>
          <w:p w14:paraId="008FDFD6" w14:textId="0CCB78AC" w:rsidR="004A1C88" w:rsidRPr="003B3E91" w:rsidRDefault="004A1C88" w:rsidP="003A2193">
            <w:pPr>
              <w:tabs>
                <w:tab w:val="right" w:pos="9356"/>
              </w:tabs>
              <w:spacing w:after="120" w:line="280" w:lineRule="atLeast"/>
              <w:jc w:val="center"/>
              <w:rPr>
                <w:del w:id="120" w:author="Rump, Lisa" w:date="2025-12-03T13:36:00Z" w16du:dateUtc="2025-12-03T13:36:00Z"/>
                <w:rFonts w:cs="Arial"/>
              </w:rPr>
            </w:pPr>
          </w:p>
        </w:tc>
      </w:tr>
      <w:tr w:rsidR="007A494A" w:rsidRPr="003C1EEF" w14:paraId="1B131277" w14:textId="77777777" w:rsidTr="00EB6F5F">
        <w:trPr>
          <w:trHeight w:val="800"/>
          <w:trPrChange w:id="121" w:author="Rump, Lisa" w:date="2025-12-04T08:54:00Z" w16du:dateUtc="2025-12-04T08:54:00Z">
            <w:trPr>
              <w:trHeight w:hRule="exact" w:val="1260"/>
            </w:trPr>
          </w:trPrChange>
        </w:trPr>
        <w:tc>
          <w:tcPr>
            <w:tcW w:w="5070" w:type="dxa"/>
            <w:vAlign w:val="center"/>
            <w:tcPrChange w:id="122" w:author="Rump, Lisa" w:date="2025-12-04T08:54:00Z" w16du:dateUtc="2025-12-04T08:54:00Z">
              <w:tcPr>
                <w:tcW w:w="5070" w:type="dxa"/>
                <w:vAlign w:val="center"/>
              </w:tcPr>
            </w:tcPrChange>
          </w:tcPr>
          <w:p w14:paraId="29695B6F" w14:textId="219A6CD6"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 xml:space="preserve">Section </w:t>
            </w:r>
            <w:del w:id="123" w:author="Rump, Lisa" w:date="2025-12-02T11:05:00Z" w16du:dateUtc="2025-12-02T11:05:00Z">
              <w:r w:rsidRPr="00EB2915" w:rsidDel="00BF5365">
                <w:rPr>
                  <w:rFonts w:ascii="Arial" w:hAnsi="Arial" w:cs="Arial"/>
                  <w:b/>
                  <w:sz w:val="22"/>
                  <w:szCs w:val="22"/>
                </w:rPr>
                <w:delText>4</w:delText>
              </w:r>
            </w:del>
            <w:ins w:id="124" w:author="Rump, Lisa" w:date="2025-12-02T11:05:00Z" w16du:dateUtc="2025-12-02T11:05:00Z">
              <w:r w:rsidR="00BF5365">
                <w:rPr>
                  <w:rFonts w:ascii="Arial" w:hAnsi="Arial" w:cs="Arial"/>
                  <w:b/>
                  <w:sz w:val="22"/>
                  <w:szCs w:val="22"/>
                </w:rPr>
                <w:t>3</w:t>
              </w:r>
            </w:ins>
            <w:r w:rsidRPr="00EB2915">
              <w:rPr>
                <w:rFonts w:ascii="Arial" w:hAnsi="Arial" w:cs="Arial"/>
                <w:b/>
                <w:sz w:val="22"/>
                <w:szCs w:val="22"/>
              </w:rPr>
              <w:t>: Form Instructions for Quarterly Asset Data (QAD)</w:t>
            </w:r>
          </w:p>
        </w:tc>
        <w:tc>
          <w:tcPr>
            <w:tcW w:w="2126" w:type="dxa"/>
            <w:vAlign w:val="center"/>
            <w:tcPrChange w:id="125" w:author="Rump, Lisa" w:date="2025-12-04T08:54:00Z" w16du:dateUtc="2025-12-04T08:54:00Z">
              <w:tcPr>
                <w:tcW w:w="2126" w:type="dxa"/>
                <w:vAlign w:val="center"/>
              </w:tcPr>
            </w:tcPrChange>
          </w:tcPr>
          <w:p w14:paraId="49E56A28" w14:textId="77777777" w:rsidR="007A494A" w:rsidRPr="00EB2915" w:rsidRDefault="007A494A" w:rsidP="007A494A">
            <w:pPr>
              <w:tabs>
                <w:tab w:val="right" w:pos="9356"/>
              </w:tabs>
              <w:spacing w:after="120" w:line="280" w:lineRule="atLeast"/>
              <w:rPr>
                <w:rFonts w:ascii="Arial" w:hAnsi="Arial" w:cs="Arial"/>
                <w:sz w:val="22"/>
                <w:szCs w:val="22"/>
              </w:rPr>
            </w:pPr>
          </w:p>
        </w:tc>
        <w:tc>
          <w:tcPr>
            <w:tcW w:w="2693" w:type="dxa"/>
            <w:vAlign w:val="center"/>
            <w:tcPrChange w:id="126" w:author="Rump, Lisa" w:date="2025-12-04T08:54:00Z" w16du:dateUtc="2025-12-04T08:54:00Z">
              <w:tcPr>
                <w:tcW w:w="2693" w:type="dxa"/>
              </w:tcPr>
            </w:tcPrChange>
          </w:tcPr>
          <w:p w14:paraId="012664E7" w14:textId="77777777" w:rsidR="007A494A" w:rsidRDefault="007A494A" w:rsidP="007A494A">
            <w:pPr>
              <w:tabs>
                <w:tab w:val="right" w:pos="9356"/>
              </w:tabs>
              <w:spacing w:after="120" w:line="280" w:lineRule="atLeast"/>
              <w:jc w:val="center"/>
              <w:rPr>
                <w:rFonts w:ascii="Arial" w:hAnsi="Arial" w:cs="Arial"/>
                <w:sz w:val="22"/>
                <w:szCs w:val="22"/>
              </w:rPr>
            </w:pPr>
          </w:p>
          <w:p w14:paraId="38F99DFA" w14:textId="5600806B" w:rsidR="007A494A" w:rsidRPr="00AF46BD" w:rsidRDefault="006F1A1E" w:rsidP="007A494A">
            <w:pPr>
              <w:tabs>
                <w:tab w:val="right" w:pos="9356"/>
              </w:tabs>
              <w:spacing w:after="120" w:line="280" w:lineRule="atLeast"/>
              <w:jc w:val="center"/>
              <w:rPr>
                <w:rFonts w:ascii="Arial" w:hAnsi="Arial" w:cs="Arial"/>
                <w:sz w:val="22"/>
                <w:szCs w:val="22"/>
              </w:rPr>
            </w:pPr>
            <w:ins w:id="127" w:author="Rump, Lisa" w:date="2025-12-10T13:49:00Z" w16du:dateUtc="2025-12-10T13:49:00Z">
              <w:r>
                <w:rPr>
                  <w:rFonts w:ascii="Arial" w:hAnsi="Arial" w:cs="Arial"/>
                  <w:bCs/>
                  <w:sz w:val="22"/>
                  <w:szCs w:val="22"/>
                </w:rPr>
                <w:t>9</w:t>
              </w:r>
            </w:ins>
            <w:del w:id="128" w:author="Rump, Lisa" w:date="2025-12-02T11:29:00Z" w16du:dateUtc="2025-12-02T11:29:00Z">
              <w:r w:rsidR="007A494A" w:rsidRPr="00AD7DA2" w:rsidDel="00A25C80">
                <w:rPr>
                  <w:rFonts w:ascii="Arial" w:hAnsi="Arial" w:cs="Arial"/>
                  <w:sz w:val="22"/>
                  <w:szCs w:val="22"/>
                </w:rPr>
                <w:delText>4</w:delText>
              </w:r>
              <w:r w:rsidR="00543EA4" w:rsidDel="00A25C80">
                <w:rPr>
                  <w:rFonts w:ascii="Arial" w:hAnsi="Arial" w:cs="Arial"/>
                  <w:sz w:val="22"/>
                  <w:szCs w:val="22"/>
                </w:rPr>
                <w:delText>5</w:delText>
              </w:r>
            </w:del>
          </w:p>
        </w:tc>
        <w:tc>
          <w:tcPr>
            <w:tcW w:w="2875" w:type="dxa"/>
            <w:vAlign w:val="center"/>
            <w:tcPrChange w:id="129" w:author="Rump, Lisa" w:date="2025-12-04T08:54:00Z" w16du:dateUtc="2025-12-04T08:54:00Z">
              <w:tcPr>
                <w:tcW w:w="2875" w:type="dxa"/>
                <w:vAlign w:val="center"/>
              </w:tcPr>
            </w:tcPrChange>
          </w:tcPr>
          <w:p w14:paraId="5B2E522B" w14:textId="77777777" w:rsidR="007A494A" w:rsidRPr="003B3E91" w:rsidRDefault="007A494A" w:rsidP="007A494A">
            <w:pPr>
              <w:tabs>
                <w:tab w:val="right" w:pos="9356"/>
              </w:tabs>
              <w:spacing w:after="120" w:line="280" w:lineRule="atLeast"/>
              <w:jc w:val="center"/>
              <w:rPr>
                <w:rFonts w:cs="Arial"/>
              </w:rPr>
            </w:pPr>
          </w:p>
        </w:tc>
      </w:tr>
    </w:tbl>
    <w:p w14:paraId="45B826B6" w14:textId="77777777" w:rsidR="007A494A" w:rsidRPr="007A4FAA" w:rsidRDefault="007A494A" w:rsidP="007A4FAA">
      <w:pPr>
        <w:rPr>
          <w:b/>
        </w:rPr>
      </w:pPr>
      <w:bookmarkStart w:id="130" w:name="_Toc182383162"/>
      <w:bookmarkStart w:id="131" w:name="_Toc182386658"/>
      <w:bookmarkStart w:id="132" w:name="_Toc299549510"/>
    </w:p>
    <w:tbl>
      <w:tblPr>
        <w:tblW w:w="8981" w:type="dxa"/>
        <w:tblLayout w:type="fixed"/>
        <w:tblLook w:val="01E0" w:firstRow="1" w:lastRow="1" w:firstColumn="1" w:lastColumn="1" w:noHBand="0" w:noVBand="0"/>
        <w:tblPrChange w:id="133" w:author="Rump, Lisa" w:date="2025-12-04T08:54:00Z" w16du:dateUtc="2025-12-04T08:54:00Z">
          <w:tblPr>
            <w:tblW w:w="8981" w:type="dxa"/>
            <w:tblLayout w:type="fixed"/>
            <w:tblLook w:val="01E0" w:firstRow="1" w:lastRow="1" w:firstColumn="1" w:lastColumn="1" w:noHBand="0" w:noVBand="0"/>
          </w:tblPr>
        </w:tblPrChange>
      </w:tblPr>
      <w:tblGrid>
        <w:gridCol w:w="6536"/>
        <w:gridCol w:w="2445"/>
        <w:tblGridChange w:id="134">
          <w:tblGrid>
            <w:gridCol w:w="6536"/>
            <w:gridCol w:w="2445"/>
          </w:tblGrid>
        </w:tblGridChange>
      </w:tblGrid>
      <w:tr w:rsidR="007A494A" w:rsidRPr="003A2193" w14:paraId="5929A746" w14:textId="77777777" w:rsidTr="00373734">
        <w:trPr>
          <w:trHeight w:val="800"/>
          <w:trPrChange w:id="135" w:author="Rump, Lisa" w:date="2025-12-04T08:54:00Z" w16du:dateUtc="2025-12-04T08:54:00Z">
            <w:trPr>
              <w:trHeight w:hRule="exact" w:val="567"/>
            </w:trPr>
          </w:trPrChange>
        </w:trPr>
        <w:tc>
          <w:tcPr>
            <w:tcW w:w="6536" w:type="dxa"/>
            <w:tcBorders>
              <w:top w:val="single" w:sz="4" w:space="0" w:color="auto"/>
              <w:left w:val="single" w:sz="4" w:space="0" w:color="auto"/>
              <w:bottom w:val="single" w:sz="4" w:space="0" w:color="auto"/>
              <w:right w:val="single" w:sz="4" w:space="0" w:color="auto"/>
            </w:tcBorders>
            <w:vAlign w:val="center"/>
            <w:tcPrChange w:id="136" w:author="Rump, Lisa" w:date="2025-12-04T08:54:00Z" w16du:dateUtc="2025-12-04T08:54:00Z">
              <w:tcPr>
                <w:tcW w:w="6536" w:type="dxa"/>
                <w:tcBorders>
                  <w:top w:val="single" w:sz="4" w:space="0" w:color="auto"/>
                  <w:left w:val="single" w:sz="4" w:space="0" w:color="auto"/>
                  <w:bottom w:val="single" w:sz="4" w:space="0" w:color="auto"/>
                  <w:right w:val="single" w:sz="4" w:space="0" w:color="auto"/>
                </w:tcBorders>
                <w:vAlign w:val="center"/>
              </w:tcPr>
            </w:tcPrChange>
          </w:tcPr>
          <w:p w14:paraId="44B1F8E5" w14:textId="79527631"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Appendices</w:t>
            </w:r>
          </w:p>
        </w:tc>
        <w:tc>
          <w:tcPr>
            <w:tcW w:w="2445" w:type="dxa"/>
            <w:tcBorders>
              <w:left w:val="single" w:sz="4" w:space="0" w:color="auto"/>
            </w:tcBorders>
            <w:vAlign w:val="center"/>
            <w:tcPrChange w:id="137" w:author="Rump, Lisa" w:date="2025-12-04T08:54:00Z" w16du:dateUtc="2025-12-04T08:54:00Z">
              <w:tcPr>
                <w:tcW w:w="2445" w:type="dxa"/>
                <w:tcBorders>
                  <w:left w:val="single" w:sz="4" w:space="0" w:color="auto"/>
                </w:tcBorders>
                <w:vAlign w:val="center"/>
              </w:tcPr>
            </w:tcPrChange>
          </w:tcPr>
          <w:p w14:paraId="7AA64ECA"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3F53BEE" w14:textId="77777777" w:rsidTr="00373734">
        <w:trPr>
          <w:trHeight w:val="800"/>
          <w:trPrChange w:id="138" w:author="Rump, Lisa" w:date="2025-12-04T08:54:00Z" w16du:dateUtc="2025-12-04T08:54:00Z">
            <w:trPr>
              <w:trHeight w:hRule="exact" w:val="567"/>
            </w:trPr>
          </w:trPrChange>
        </w:trPr>
        <w:tc>
          <w:tcPr>
            <w:tcW w:w="6536" w:type="dxa"/>
            <w:tcBorders>
              <w:top w:val="single" w:sz="4" w:space="0" w:color="auto"/>
              <w:left w:val="single" w:sz="4" w:space="0" w:color="auto"/>
              <w:bottom w:val="single" w:sz="4" w:space="0" w:color="auto"/>
              <w:right w:val="single" w:sz="4" w:space="0" w:color="auto"/>
            </w:tcBorders>
            <w:vAlign w:val="center"/>
            <w:tcPrChange w:id="139" w:author="Rump, Lisa" w:date="2025-12-04T08:54:00Z" w16du:dateUtc="2025-12-04T08:54:00Z">
              <w:tcPr>
                <w:tcW w:w="6536" w:type="dxa"/>
                <w:tcBorders>
                  <w:top w:val="single" w:sz="4" w:space="0" w:color="auto"/>
                  <w:left w:val="single" w:sz="4" w:space="0" w:color="auto"/>
                  <w:bottom w:val="single" w:sz="4" w:space="0" w:color="auto"/>
                  <w:right w:val="single" w:sz="4" w:space="0" w:color="auto"/>
                </w:tcBorders>
                <w:vAlign w:val="center"/>
              </w:tcPr>
            </w:tcPrChange>
          </w:tcPr>
          <w:p w14:paraId="2E030711" w14:textId="77777777" w:rsidR="007A494A" w:rsidRDefault="007A494A" w:rsidP="007A494A">
            <w:pPr>
              <w:tabs>
                <w:tab w:val="right" w:pos="9356"/>
              </w:tabs>
              <w:spacing w:after="120" w:line="280" w:lineRule="atLeast"/>
              <w:rPr>
                <w:rFonts w:ascii="Arial" w:hAnsi="Arial" w:cs="Arial"/>
                <w:szCs w:val="22"/>
              </w:rPr>
            </w:pPr>
            <w:r>
              <w:rPr>
                <w:rFonts w:ascii="Arial" w:hAnsi="Arial" w:cs="Arial"/>
                <w:szCs w:val="22"/>
              </w:rPr>
              <w:t xml:space="preserve">1. </w:t>
            </w:r>
            <w:r w:rsidRPr="003A2193">
              <w:rPr>
                <w:rFonts w:ascii="Arial" w:hAnsi="Arial" w:cs="Arial"/>
                <w:szCs w:val="22"/>
              </w:rPr>
              <w:t>EIOPA Complementary Identification Code (CIC) Table</w:t>
            </w:r>
          </w:p>
          <w:p w14:paraId="4532DA76"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vAlign w:val="center"/>
            <w:tcPrChange w:id="140" w:author="Rump, Lisa" w:date="2025-12-04T08:54:00Z" w16du:dateUtc="2025-12-04T08:54:00Z">
              <w:tcPr>
                <w:tcW w:w="2445" w:type="dxa"/>
                <w:tcBorders>
                  <w:left w:val="single" w:sz="4" w:space="0" w:color="auto"/>
                </w:tcBorders>
                <w:vAlign w:val="center"/>
              </w:tcPr>
            </w:tcPrChange>
          </w:tcPr>
          <w:p w14:paraId="4AF3BF0D"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153A2E4" w14:textId="77777777" w:rsidTr="00373734">
        <w:trPr>
          <w:trHeight w:val="800"/>
          <w:trPrChange w:id="141" w:author="Rump, Lisa" w:date="2025-12-04T08:54:00Z" w16du:dateUtc="2025-12-04T08:54:00Z">
            <w:trPr>
              <w:trHeight w:hRule="exact" w:val="836"/>
            </w:trPr>
          </w:trPrChange>
        </w:trPr>
        <w:tc>
          <w:tcPr>
            <w:tcW w:w="6536" w:type="dxa"/>
            <w:tcBorders>
              <w:top w:val="single" w:sz="4" w:space="0" w:color="auto"/>
              <w:left w:val="single" w:sz="4" w:space="0" w:color="auto"/>
              <w:bottom w:val="single" w:sz="4" w:space="0" w:color="auto"/>
              <w:right w:val="single" w:sz="4" w:space="0" w:color="auto"/>
            </w:tcBorders>
            <w:vAlign w:val="center"/>
            <w:tcPrChange w:id="142" w:author="Rump, Lisa" w:date="2025-12-04T08:54:00Z" w16du:dateUtc="2025-12-04T08:54:00Z">
              <w:tcPr>
                <w:tcW w:w="6536" w:type="dxa"/>
                <w:tcBorders>
                  <w:top w:val="single" w:sz="4" w:space="0" w:color="auto"/>
                  <w:left w:val="single" w:sz="4" w:space="0" w:color="auto"/>
                  <w:bottom w:val="single" w:sz="4" w:space="0" w:color="auto"/>
                  <w:right w:val="single" w:sz="4" w:space="0" w:color="auto"/>
                </w:tcBorders>
                <w:vAlign w:val="center"/>
              </w:tcPr>
            </w:tcPrChange>
          </w:tcPr>
          <w:p w14:paraId="7208C3A5" w14:textId="4E1298D1"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2. Managing agent’s report</w:t>
            </w:r>
            <w:del w:id="143" w:author="Rump, Lisa" w:date="2025-12-02T09:42:00Z" w16du:dateUtc="2025-12-02T09:42:00Z">
              <w:r w:rsidRPr="00825984" w:rsidDel="00506D97">
                <w:rPr>
                  <w:rFonts w:ascii="Arial" w:hAnsi="Arial" w:cs="Arial"/>
                  <w:szCs w:val="22"/>
                </w:rPr>
                <w:delText>s</w:delText>
              </w:r>
            </w:del>
            <w:r w:rsidRPr="00825984">
              <w:rPr>
                <w:rFonts w:ascii="Arial" w:hAnsi="Arial" w:cs="Arial"/>
                <w:szCs w:val="22"/>
              </w:rPr>
              <w:t xml:space="preserve"> (</w:t>
            </w:r>
            <w:del w:id="144" w:author="Rump, Lisa" w:date="2025-11-28T16:17:00Z" w16du:dateUtc="2025-11-28T16:17:00Z">
              <w:r w:rsidRPr="00825984" w:rsidDel="00B97D52">
                <w:rPr>
                  <w:rFonts w:ascii="Arial" w:hAnsi="Arial" w:cs="Arial"/>
                  <w:szCs w:val="22"/>
                </w:rPr>
                <w:delText xml:space="preserve">QSR910 </w:delText>
              </w:r>
              <w:r w:rsidRPr="00825984" w:rsidDel="00D20FF3">
                <w:rPr>
                  <w:rFonts w:ascii="Arial" w:hAnsi="Arial" w:cs="Arial"/>
                  <w:szCs w:val="22"/>
                </w:rPr>
                <w:delText xml:space="preserve">and </w:delText>
              </w:r>
            </w:del>
            <w:r w:rsidRPr="00825984">
              <w:rPr>
                <w:rFonts w:ascii="Arial" w:hAnsi="Arial" w:cs="Arial"/>
                <w:szCs w:val="22"/>
              </w:rPr>
              <w:t xml:space="preserve">QAD910) </w:t>
            </w:r>
          </w:p>
          <w:p w14:paraId="554674E5"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vAlign w:val="center"/>
            <w:tcPrChange w:id="145" w:author="Rump, Lisa" w:date="2025-12-04T08:54:00Z" w16du:dateUtc="2025-12-04T08:54:00Z">
              <w:tcPr>
                <w:tcW w:w="2445" w:type="dxa"/>
                <w:tcBorders>
                  <w:left w:val="single" w:sz="4" w:space="0" w:color="auto"/>
                </w:tcBorders>
                <w:vAlign w:val="center"/>
              </w:tcPr>
            </w:tcPrChange>
          </w:tcPr>
          <w:p w14:paraId="0AFF5B06"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AD4F597" w14:textId="77777777" w:rsidTr="00373734">
        <w:trPr>
          <w:trHeight w:val="800"/>
          <w:trPrChange w:id="146" w:author="Rump, Lisa" w:date="2025-12-04T08:54:00Z" w16du:dateUtc="2025-12-04T08:54:00Z">
            <w:trPr>
              <w:trHeight w:hRule="exact" w:val="567"/>
            </w:trPr>
          </w:trPrChange>
        </w:trPr>
        <w:tc>
          <w:tcPr>
            <w:tcW w:w="6536" w:type="dxa"/>
            <w:tcBorders>
              <w:top w:val="single" w:sz="4" w:space="0" w:color="auto"/>
              <w:left w:val="single" w:sz="4" w:space="0" w:color="auto"/>
              <w:bottom w:val="single" w:sz="4" w:space="0" w:color="auto"/>
              <w:right w:val="single" w:sz="4" w:space="0" w:color="auto"/>
            </w:tcBorders>
            <w:vAlign w:val="center"/>
            <w:tcPrChange w:id="147" w:author="Rump, Lisa" w:date="2025-12-04T08:54:00Z" w16du:dateUtc="2025-12-04T08:54:00Z">
              <w:tcPr>
                <w:tcW w:w="6536" w:type="dxa"/>
                <w:tcBorders>
                  <w:top w:val="single" w:sz="4" w:space="0" w:color="auto"/>
                  <w:left w:val="single" w:sz="4" w:space="0" w:color="auto"/>
                  <w:bottom w:val="single" w:sz="4" w:space="0" w:color="auto"/>
                  <w:right w:val="single" w:sz="4" w:space="0" w:color="auto"/>
                </w:tcBorders>
                <w:vAlign w:val="center"/>
              </w:tcPr>
            </w:tcPrChange>
          </w:tcPr>
          <w:p w14:paraId="009CB0AA" w14:textId="2CD1A465"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3. </w:t>
            </w:r>
            <w:del w:id="148" w:author="Rump, Lisa" w:date="2025-11-28T16:17:00Z" w16du:dateUtc="2025-11-28T16:17:00Z">
              <w:r w:rsidRPr="00825984" w:rsidDel="00D20FF3">
                <w:rPr>
                  <w:rFonts w:ascii="Arial" w:hAnsi="Arial" w:cs="Arial"/>
                  <w:szCs w:val="22"/>
                </w:rPr>
                <w:delText xml:space="preserve">QSR and </w:delText>
              </w:r>
            </w:del>
            <w:r w:rsidRPr="00825984">
              <w:rPr>
                <w:rFonts w:ascii="Arial" w:hAnsi="Arial" w:cs="Arial"/>
                <w:szCs w:val="22"/>
              </w:rPr>
              <w:t>QAD forms and specification</w:t>
            </w:r>
            <w:del w:id="149" w:author="Rump, Lisa" w:date="2025-12-02T09:42:00Z" w16du:dateUtc="2025-12-02T09:42:00Z">
              <w:r w:rsidRPr="00825984" w:rsidDel="001773D3">
                <w:rPr>
                  <w:rFonts w:ascii="Arial" w:hAnsi="Arial" w:cs="Arial"/>
                  <w:szCs w:val="22"/>
                </w:rPr>
                <w:delText>s</w:delText>
              </w:r>
            </w:del>
            <w:r w:rsidRPr="00825984">
              <w:rPr>
                <w:rFonts w:ascii="Arial" w:hAnsi="Arial" w:cs="Arial"/>
                <w:szCs w:val="22"/>
              </w:rPr>
              <w:t xml:space="preserve"> </w:t>
            </w:r>
          </w:p>
          <w:p w14:paraId="16322734"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vAlign w:val="center"/>
            <w:tcPrChange w:id="150" w:author="Rump, Lisa" w:date="2025-12-04T08:54:00Z" w16du:dateUtc="2025-12-04T08:54:00Z">
              <w:tcPr>
                <w:tcW w:w="2445" w:type="dxa"/>
                <w:tcBorders>
                  <w:left w:val="single" w:sz="4" w:space="0" w:color="auto"/>
                </w:tcBorders>
                <w:vAlign w:val="center"/>
              </w:tcPr>
            </w:tcPrChange>
          </w:tcPr>
          <w:p w14:paraId="1D16B2C5"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76DB4F77" w14:textId="77777777" w:rsidTr="00373734">
        <w:trPr>
          <w:trHeight w:val="800"/>
          <w:trPrChange w:id="151" w:author="Rump, Lisa" w:date="2025-12-04T08:54:00Z" w16du:dateUtc="2025-12-04T08:54:00Z">
            <w:trPr>
              <w:trHeight w:hRule="exact" w:val="567"/>
            </w:trPr>
          </w:trPrChange>
        </w:trPr>
        <w:tc>
          <w:tcPr>
            <w:tcW w:w="6536" w:type="dxa"/>
            <w:tcBorders>
              <w:top w:val="single" w:sz="4" w:space="0" w:color="auto"/>
              <w:left w:val="single" w:sz="4" w:space="0" w:color="auto"/>
              <w:bottom w:val="single" w:sz="4" w:space="0" w:color="auto"/>
              <w:right w:val="single" w:sz="4" w:space="0" w:color="auto"/>
            </w:tcBorders>
            <w:vAlign w:val="center"/>
            <w:tcPrChange w:id="152" w:author="Rump, Lisa" w:date="2025-12-04T08:54:00Z" w16du:dateUtc="2025-12-04T08:54:00Z">
              <w:tcPr>
                <w:tcW w:w="6536" w:type="dxa"/>
                <w:tcBorders>
                  <w:top w:val="single" w:sz="4" w:space="0" w:color="auto"/>
                  <w:left w:val="single" w:sz="4" w:space="0" w:color="auto"/>
                  <w:bottom w:val="single" w:sz="4" w:space="0" w:color="auto"/>
                  <w:right w:val="single" w:sz="4" w:space="0" w:color="auto"/>
                </w:tcBorders>
                <w:vAlign w:val="center"/>
              </w:tcPr>
            </w:tcPrChange>
          </w:tcPr>
          <w:p w14:paraId="26DE5EA9" w14:textId="77777777"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4. NACE codes</w:t>
            </w:r>
          </w:p>
          <w:p w14:paraId="3BE24F73"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vAlign w:val="center"/>
            <w:tcPrChange w:id="153" w:author="Rump, Lisa" w:date="2025-12-04T08:54:00Z" w16du:dateUtc="2025-12-04T08:54:00Z">
              <w:tcPr>
                <w:tcW w:w="2445" w:type="dxa"/>
                <w:tcBorders>
                  <w:left w:val="single" w:sz="4" w:space="0" w:color="auto"/>
                </w:tcBorders>
                <w:vAlign w:val="center"/>
              </w:tcPr>
            </w:tcPrChange>
          </w:tcPr>
          <w:p w14:paraId="740ECCFF"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rsidDel="007A027E" w14:paraId="24886C54" w14:textId="6FBFF8E5" w:rsidTr="00373734">
        <w:trPr>
          <w:trHeight w:val="800"/>
          <w:del w:id="154" w:author="Santiago, Vince" w:date="2025-12-04T08:55:00Z"/>
          <w:trPrChange w:id="155" w:author="Rump, Lisa" w:date="2025-12-04T08:54:00Z" w16du:dateUtc="2025-12-04T08:54:00Z">
            <w:trPr>
              <w:trHeight w:hRule="exact" w:val="567"/>
            </w:trPr>
          </w:trPrChange>
        </w:trPr>
        <w:tc>
          <w:tcPr>
            <w:tcW w:w="6536" w:type="dxa"/>
            <w:tcBorders>
              <w:top w:val="single" w:sz="4" w:space="0" w:color="auto"/>
              <w:left w:val="single" w:sz="4" w:space="0" w:color="auto"/>
              <w:bottom w:val="single" w:sz="4" w:space="0" w:color="auto"/>
              <w:right w:val="single" w:sz="4" w:space="0" w:color="auto"/>
            </w:tcBorders>
            <w:vAlign w:val="center"/>
            <w:tcPrChange w:id="156" w:author="Rump, Lisa" w:date="2025-12-04T08:54:00Z" w16du:dateUtc="2025-12-04T08:54:00Z">
              <w:tcPr>
                <w:tcW w:w="6536" w:type="dxa"/>
                <w:tcBorders>
                  <w:top w:val="single" w:sz="4" w:space="0" w:color="auto"/>
                  <w:left w:val="single" w:sz="4" w:space="0" w:color="auto"/>
                  <w:bottom w:val="single" w:sz="4" w:space="0" w:color="auto"/>
                  <w:right w:val="single" w:sz="4" w:space="0" w:color="auto"/>
                </w:tcBorders>
                <w:vAlign w:val="center"/>
              </w:tcPr>
            </w:tcPrChange>
          </w:tcPr>
          <w:p w14:paraId="568479BF" w14:textId="57B9D068" w:rsidR="007A494A" w:rsidRPr="007A4FAA" w:rsidDel="007A027E" w:rsidRDefault="007A494A" w:rsidP="007A494A">
            <w:pPr>
              <w:tabs>
                <w:tab w:val="right" w:pos="9356"/>
              </w:tabs>
              <w:spacing w:after="120" w:line="280" w:lineRule="atLeast"/>
              <w:rPr>
                <w:del w:id="157" w:author="Santiago, Vince" w:date="2025-12-04T08:55:00Z" w16du:dateUtc="2025-12-04T08:55:00Z"/>
                <w:rFonts w:ascii="Arial" w:hAnsi="Arial" w:cs="Arial"/>
                <w:szCs w:val="22"/>
              </w:rPr>
            </w:pPr>
            <w:del w:id="158" w:author="Santiago, Vince" w:date="2025-12-04T08:55:00Z" w16du:dateUtc="2025-12-04T08:55:00Z">
              <w:r w:rsidRPr="00825984" w:rsidDel="00AB416E">
                <w:rPr>
                  <w:rFonts w:ascii="Arial" w:hAnsi="Arial" w:cs="Arial"/>
                  <w:szCs w:val="22"/>
                </w:rPr>
                <w:delText>5. CF syndicate loan</w:delText>
              </w:r>
              <w:r w:rsidRPr="00825984" w:rsidDel="007A027E">
                <w:rPr>
                  <w:rFonts w:ascii="Arial" w:hAnsi="Arial" w:cs="Arial"/>
                  <w:szCs w:val="22"/>
                </w:rPr>
                <w:delText xml:space="preserve"> </w:delText>
              </w:r>
              <w:r w:rsidRPr="00825984" w:rsidDel="00AB416E">
                <w:rPr>
                  <w:rFonts w:ascii="Arial" w:hAnsi="Arial" w:cs="Arial"/>
                  <w:szCs w:val="22"/>
                </w:rPr>
                <w:delText>template</w:delText>
              </w:r>
            </w:del>
          </w:p>
        </w:tc>
        <w:tc>
          <w:tcPr>
            <w:tcW w:w="2445" w:type="dxa"/>
            <w:tcBorders>
              <w:left w:val="single" w:sz="4" w:space="0" w:color="auto"/>
            </w:tcBorders>
            <w:vAlign w:val="center"/>
            <w:tcPrChange w:id="159" w:author="Rump, Lisa" w:date="2025-12-04T08:54:00Z" w16du:dateUtc="2025-12-04T08:54:00Z">
              <w:tcPr>
                <w:tcW w:w="2445" w:type="dxa"/>
                <w:tcBorders>
                  <w:left w:val="single" w:sz="4" w:space="0" w:color="auto"/>
                </w:tcBorders>
                <w:vAlign w:val="center"/>
              </w:tcPr>
            </w:tcPrChange>
          </w:tcPr>
          <w:p w14:paraId="333F756C" w14:textId="77777777" w:rsidR="007A494A" w:rsidRPr="003A2193" w:rsidDel="007A027E" w:rsidRDefault="007A494A" w:rsidP="007A494A">
            <w:pPr>
              <w:tabs>
                <w:tab w:val="right" w:pos="9356"/>
              </w:tabs>
              <w:spacing w:after="120" w:line="280" w:lineRule="atLeast"/>
              <w:jc w:val="center"/>
              <w:rPr>
                <w:del w:id="160" w:author="Santiago, Vince" w:date="2025-12-04T08:55:00Z" w16du:dateUtc="2025-12-04T08:55:00Z"/>
                <w:rFonts w:ascii="Arial" w:hAnsi="Arial" w:cs="Arial"/>
                <w:sz w:val="22"/>
                <w:szCs w:val="22"/>
              </w:rPr>
            </w:pPr>
          </w:p>
        </w:tc>
      </w:tr>
      <w:tr w:rsidR="007A494A" w:rsidRPr="003A2193" w14:paraId="2FCCAFB8" w14:textId="77777777" w:rsidTr="00373734">
        <w:trPr>
          <w:trHeight w:val="800"/>
          <w:trPrChange w:id="161" w:author="Rump, Lisa" w:date="2025-12-04T08:54:00Z" w16du:dateUtc="2025-12-04T08:54:00Z">
            <w:trPr>
              <w:trHeight w:hRule="exact" w:val="567"/>
            </w:trPr>
          </w:trPrChange>
        </w:trPr>
        <w:tc>
          <w:tcPr>
            <w:tcW w:w="6536" w:type="dxa"/>
            <w:tcBorders>
              <w:top w:val="single" w:sz="4" w:space="0" w:color="auto"/>
              <w:left w:val="single" w:sz="4" w:space="0" w:color="auto"/>
              <w:bottom w:val="single" w:sz="4" w:space="0" w:color="auto"/>
              <w:right w:val="single" w:sz="4" w:space="0" w:color="auto"/>
            </w:tcBorders>
            <w:vAlign w:val="center"/>
            <w:tcPrChange w:id="162" w:author="Rump, Lisa" w:date="2025-12-04T08:54:00Z" w16du:dateUtc="2025-12-04T08:54:00Z">
              <w:tcPr>
                <w:tcW w:w="6536" w:type="dxa"/>
                <w:tcBorders>
                  <w:top w:val="single" w:sz="4" w:space="0" w:color="auto"/>
                  <w:left w:val="single" w:sz="4" w:space="0" w:color="auto"/>
                  <w:bottom w:val="single" w:sz="4" w:space="0" w:color="auto"/>
                  <w:right w:val="single" w:sz="4" w:space="0" w:color="auto"/>
                </w:tcBorders>
                <w:vAlign w:val="center"/>
              </w:tcPr>
            </w:tcPrChange>
          </w:tcPr>
          <w:p w14:paraId="216F4FEB" w14:textId="05441197" w:rsidR="006C3B59" w:rsidRPr="00825984" w:rsidRDefault="007A027E" w:rsidP="006C3B59">
            <w:pPr>
              <w:tabs>
                <w:tab w:val="right" w:pos="9356"/>
              </w:tabs>
              <w:spacing w:after="120" w:line="280" w:lineRule="atLeast"/>
              <w:rPr>
                <w:rFonts w:ascii="Arial" w:hAnsi="Arial" w:cs="Arial"/>
                <w:szCs w:val="22"/>
              </w:rPr>
            </w:pPr>
            <w:ins w:id="163" w:author="Santiago, Vince" w:date="2025-12-04T08:55:00Z" w16du:dateUtc="2025-12-04T08:55:00Z">
              <w:r>
                <w:rPr>
                  <w:rFonts w:ascii="Arial" w:hAnsi="Arial" w:cs="Arial"/>
                  <w:szCs w:val="22"/>
                </w:rPr>
                <w:t>5</w:t>
              </w:r>
            </w:ins>
            <w:del w:id="164" w:author="Santiago, Vince" w:date="2025-12-04T08:55:00Z" w16du:dateUtc="2025-12-04T08:55:00Z">
              <w:r w:rsidR="006C3B59" w:rsidDel="007A027E">
                <w:rPr>
                  <w:rFonts w:ascii="Arial" w:hAnsi="Arial" w:cs="Arial"/>
                  <w:szCs w:val="22"/>
                </w:rPr>
                <w:delText>6</w:delText>
              </w:r>
            </w:del>
            <w:r w:rsidR="006C3B59">
              <w:rPr>
                <w:rFonts w:ascii="Arial" w:hAnsi="Arial" w:cs="Arial"/>
                <w:szCs w:val="22"/>
              </w:rPr>
              <w:t>. Guidance on reporting the Part VII transfer</w:t>
            </w:r>
          </w:p>
          <w:p w14:paraId="32F3C633" w14:textId="77777777" w:rsidR="007A494A" w:rsidRPr="00825984" w:rsidRDefault="007A494A" w:rsidP="00701638">
            <w:pPr>
              <w:tabs>
                <w:tab w:val="right" w:pos="9356"/>
              </w:tabs>
              <w:spacing w:after="120" w:line="280" w:lineRule="atLeast"/>
              <w:rPr>
                <w:rFonts w:ascii="Arial" w:hAnsi="Arial" w:cs="Arial"/>
                <w:szCs w:val="22"/>
              </w:rPr>
            </w:pPr>
          </w:p>
        </w:tc>
        <w:tc>
          <w:tcPr>
            <w:tcW w:w="2445" w:type="dxa"/>
            <w:tcBorders>
              <w:left w:val="single" w:sz="4" w:space="0" w:color="auto"/>
            </w:tcBorders>
            <w:vAlign w:val="center"/>
            <w:tcPrChange w:id="165" w:author="Rump, Lisa" w:date="2025-12-04T08:54:00Z" w16du:dateUtc="2025-12-04T08:54:00Z">
              <w:tcPr>
                <w:tcW w:w="2445" w:type="dxa"/>
                <w:tcBorders>
                  <w:left w:val="single" w:sz="4" w:space="0" w:color="auto"/>
                </w:tcBorders>
                <w:vAlign w:val="center"/>
              </w:tcPr>
            </w:tcPrChange>
          </w:tcPr>
          <w:p w14:paraId="4D076579"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bl>
    <w:p w14:paraId="3E3C2824" w14:textId="77777777" w:rsidR="009E4BF3" w:rsidRDefault="009E4BF3">
      <w:pPr>
        <w:rPr>
          <w:rFonts w:ascii="Arial" w:hAnsi="Arial" w:cs="Arial"/>
          <w:color w:val="DECC12"/>
        </w:rPr>
      </w:pPr>
      <w:r>
        <w:rPr>
          <w:rFonts w:ascii="Arial" w:hAnsi="Arial" w:cs="Arial"/>
          <w:b/>
          <w:color w:val="DECC12"/>
        </w:rPr>
        <w:br w:type="page"/>
      </w:r>
    </w:p>
    <w:p w14:paraId="43D55E79" w14:textId="40207B36" w:rsidR="00BA0071" w:rsidRPr="00EB2915" w:rsidRDefault="00BA0071" w:rsidP="00BA0071">
      <w:pPr>
        <w:pStyle w:val="Heading1"/>
        <w:keepNext w:val="0"/>
        <w:numPr>
          <w:ilvl w:val="0"/>
          <w:numId w:val="0"/>
        </w:numPr>
        <w:tabs>
          <w:tab w:val="clear" w:pos="85"/>
          <w:tab w:val="right" w:pos="5897"/>
        </w:tabs>
        <w:spacing w:after="120" w:line="280" w:lineRule="atLeast"/>
        <w:rPr>
          <w:rFonts w:cs="Arial"/>
          <w:color w:val="FFFF00"/>
          <w:szCs w:val="32"/>
        </w:rPr>
      </w:pPr>
      <w:r>
        <w:rPr>
          <w:color w:val="DECC12"/>
        </w:rPr>
        <w:t>Summary of main changes from version 1.</w:t>
      </w:r>
      <w:del w:id="166" w:author="Rump, Lisa" w:date="2025-12-02T11:03:00Z" w16du:dateUtc="2025-12-02T11:03:00Z">
        <w:r w:rsidDel="00BF5365">
          <w:rPr>
            <w:color w:val="DECC12"/>
          </w:rPr>
          <w:delText>2</w:delText>
        </w:r>
        <w:r w:rsidR="00450FCC" w:rsidDel="00BF5365">
          <w:rPr>
            <w:color w:val="DECC12"/>
          </w:rPr>
          <w:delText>9</w:delText>
        </w:r>
      </w:del>
      <w:ins w:id="167" w:author="Rump, Lisa" w:date="2025-12-02T11:03:00Z" w16du:dateUtc="2025-12-02T11:03:00Z">
        <w:r w:rsidR="00BF5365">
          <w:rPr>
            <w:color w:val="DECC12"/>
          </w:rPr>
          <w:t>30</w:t>
        </w:r>
      </w:ins>
    </w:p>
    <w:p w14:paraId="39FF3295" w14:textId="21B676BC" w:rsidR="00811114" w:rsidRDefault="00811114" w:rsidP="00811114">
      <w:pPr>
        <w:rPr>
          <w:rFonts w:ascii="Arial" w:hAnsi="Arial" w:cs="Arial"/>
          <w:b/>
          <w:bCs/>
          <w:u w:val="single"/>
        </w:rPr>
      </w:pPr>
      <w:del w:id="168" w:author="Rump, Lisa" w:date="2025-11-28T10:59:00Z" w16du:dateUtc="2025-11-28T10:59:00Z">
        <w:r w:rsidDel="008E7153">
          <w:rPr>
            <w:rFonts w:ascii="Arial" w:hAnsi="Arial" w:cs="Arial"/>
            <w:b/>
            <w:bCs/>
            <w:u w:val="single"/>
          </w:rPr>
          <w:delText>QSR</w:delText>
        </w:r>
        <w:r w:rsidR="001D689C" w:rsidDel="008E7153">
          <w:rPr>
            <w:rFonts w:ascii="Arial" w:hAnsi="Arial" w:cs="Arial"/>
            <w:b/>
            <w:bCs/>
            <w:u w:val="single"/>
          </w:rPr>
          <w:delText>/</w:delText>
        </w:r>
      </w:del>
      <w:r w:rsidR="001D689C">
        <w:rPr>
          <w:rFonts w:ascii="Arial" w:hAnsi="Arial" w:cs="Arial"/>
          <w:b/>
          <w:bCs/>
          <w:u w:val="single"/>
        </w:rPr>
        <w:t>QAD</w:t>
      </w:r>
      <w:r>
        <w:rPr>
          <w:rFonts w:ascii="Arial" w:hAnsi="Arial" w:cs="Arial"/>
          <w:b/>
          <w:bCs/>
          <w:u w:val="single"/>
        </w:rPr>
        <w:t xml:space="preserve"> specification</w:t>
      </w:r>
    </w:p>
    <w:p w14:paraId="0E446130" w14:textId="77777777" w:rsidR="00811114" w:rsidRDefault="00811114" w:rsidP="00811114">
      <w:pPr>
        <w:rPr>
          <w:rFonts w:ascii="Arial" w:hAnsi="Arial" w:cs="Arial"/>
        </w:rPr>
      </w:pPr>
    </w:p>
    <w:p w14:paraId="705126DB" w14:textId="4842E889" w:rsidR="00811114" w:rsidRDefault="002B2071" w:rsidP="00811114">
      <w:pPr>
        <w:rPr>
          <w:rFonts w:ascii="Arial" w:hAnsi="Arial" w:cs="Arial"/>
        </w:rPr>
      </w:pPr>
      <w:ins w:id="169" w:author="Rump, Lisa" w:date="2025-12-02T08:56:00Z" w16du:dateUtc="2025-12-02T08:56:00Z">
        <w:del w:id="170" w:author="Santiago, Vince" w:date="2025-12-02T17:09:00Z" w16du:dateUtc="2025-12-02T17:09:00Z">
          <w:r w:rsidDel="004A7868">
            <w:rPr>
              <w:rFonts w:ascii="Arial" w:hAnsi="Arial" w:cs="Arial"/>
            </w:rPr>
            <w:delText xml:space="preserve">Any reference to QSR </w:delText>
          </w:r>
        </w:del>
      </w:ins>
      <w:ins w:id="171" w:author="Rump, Lisa" w:date="2025-12-02T09:03:00Z" w16du:dateUtc="2025-12-02T09:03:00Z">
        <w:del w:id="172" w:author="Santiago, Vince" w:date="2025-12-02T17:09:00Z" w16du:dateUtc="2025-12-02T17:09:00Z">
          <w:r w:rsidR="00AA0685" w:rsidDel="004A7868">
            <w:rPr>
              <w:rFonts w:ascii="Arial" w:hAnsi="Arial" w:cs="Arial"/>
            </w:rPr>
            <w:delText xml:space="preserve">has been </w:delText>
          </w:r>
        </w:del>
      </w:ins>
      <w:ins w:id="173" w:author="Rump, Lisa" w:date="2025-12-02T08:56:00Z" w16du:dateUtc="2025-12-02T08:56:00Z">
        <w:del w:id="174" w:author="Santiago, Vince" w:date="2025-12-02T17:09:00Z" w16du:dateUtc="2025-12-02T17:09:00Z">
          <w:r w:rsidDel="004A7868">
            <w:rPr>
              <w:rFonts w:ascii="Arial" w:hAnsi="Arial" w:cs="Arial"/>
            </w:rPr>
            <w:delText xml:space="preserve">removed.  </w:delText>
          </w:r>
        </w:del>
      </w:ins>
      <w:r w:rsidR="001D689C">
        <w:rPr>
          <w:rFonts w:ascii="Arial" w:hAnsi="Arial" w:cs="Arial"/>
        </w:rPr>
        <w:t xml:space="preserve">No changes to the </w:t>
      </w:r>
      <w:del w:id="175" w:author="Rump, Lisa" w:date="2025-11-28T10:59:00Z" w16du:dateUtc="2025-11-28T10:59:00Z">
        <w:r w:rsidR="001D689C" w:rsidDel="006A2329">
          <w:rPr>
            <w:rFonts w:ascii="Arial" w:hAnsi="Arial" w:cs="Arial"/>
          </w:rPr>
          <w:delText>Q</w:delText>
        </w:r>
        <w:r w:rsidR="00F427F8" w:rsidDel="006A2329">
          <w:rPr>
            <w:rFonts w:ascii="Arial" w:hAnsi="Arial" w:cs="Arial"/>
          </w:rPr>
          <w:delText>SR</w:delText>
        </w:r>
        <w:r w:rsidR="001D689C" w:rsidDel="006A2329">
          <w:rPr>
            <w:rFonts w:ascii="Arial" w:hAnsi="Arial" w:cs="Arial"/>
          </w:rPr>
          <w:delText xml:space="preserve"> and </w:delText>
        </w:r>
      </w:del>
      <w:r w:rsidR="001D689C">
        <w:rPr>
          <w:rFonts w:ascii="Arial" w:hAnsi="Arial" w:cs="Arial"/>
        </w:rPr>
        <w:t>QAD specifications for this quarter</w:t>
      </w:r>
      <w:ins w:id="176" w:author="Rump, Lisa" w:date="2025-12-02T11:04:00Z" w16du:dateUtc="2025-12-02T11:04:00Z">
        <w:del w:id="177" w:author="Santiago, Vince" w:date="2025-12-02T17:06:00Z" w16du:dateUtc="2025-12-02T17:06:00Z">
          <w:r w:rsidR="00BF5365" w:rsidDel="00084DEA">
            <w:rPr>
              <w:rFonts w:ascii="Arial" w:hAnsi="Arial" w:cs="Arial"/>
            </w:rPr>
            <w:delText>, except any reference to “AAD”</w:delText>
          </w:r>
        </w:del>
      </w:ins>
      <w:r w:rsidR="001D689C">
        <w:rPr>
          <w:rFonts w:ascii="Arial" w:hAnsi="Arial" w:cs="Arial"/>
        </w:rPr>
        <w:t>.</w:t>
      </w:r>
      <w:ins w:id="178" w:author="Santiago, Vince" w:date="2025-12-02T17:09:00Z" w16du:dateUtc="2025-12-02T17:09:00Z">
        <w:r w:rsidR="004A7868" w:rsidRPr="004A7868">
          <w:rPr>
            <w:rFonts w:ascii="Arial" w:hAnsi="Arial" w:cs="Arial"/>
          </w:rPr>
          <w:t xml:space="preserve"> </w:t>
        </w:r>
        <w:r w:rsidR="004A7868">
          <w:rPr>
            <w:rFonts w:ascii="Arial" w:hAnsi="Arial" w:cs="Arial"/>
          </w:rPr>
          <w:t>Any reference</w:t>
        </w:r>
      </w:ins>
      <w:ins w:id="179" w:author="Santiago, Vince" w:date="2025-12-02T17:10:00Z" w16du:dateUtc="2025-12-02T17:10:00Z">
        <w:r w:rsidR="004A7868">
          <w:rPr>
            <w:rFonts w:ascii="Arial" w:hAnsi="Arial" w:cs="Arial"/>
          </w:rPr>
          <w:t>s</w:t>
        </w:r>
      </w:ins>
      <w:ins w:id="180" w:author="Santiago, Vince" w:date="2025-12-02T17:09:00Z" w16du:dateUtc="2025-12-02T17:09:00Z">
        <w:r w:rsidR="004A7868">
          <w:rPr>
            <w:rFonts w:ascii="Arial" w:hAnsi="Arial" w:cs="Arial"/>
          </w:rPr>
          <w:t xml:space="preserve"> to</w:t>
        </w:r>
      </w:ins>
      <w:ins w:id="181" w:author="Santiago, Vince" w:date="2025-12-02T17:10:00Z" w16du:dateUtc="2025-12-02T17:10:00Z">
        <w:r w:rsidR="004A7868">
          <w:rPr>
            <w:rFonts w:ascii="Arial" w:hAnsi="Arial" w:cs="Arial"/>
          </w:rPr>
          <w:t xml:space="preserve"> the</w:t>
        </w:r>
      </w:ins>
      <w:ins w:id="182" w:author="Santiago, Vince" w:date="2025-12-02T17:09:00Z" w16du:dateUtc="2025-12-02T17:09:00Z">
        <w:r w:rsidR="004A7868">
          <w:rPr>
            <w:rFonts w:ascii="Arial" w:hAnsi="Arial" w:cs="Arial"/>
          </w:rPr>
          <w:t xml:space="preserve"> QSR</w:t>
        </w:r>
      </w:ins>
      <w:ins w:id="183" w:author="Santiago, Vince" w:date="2025-12-10T15:13:00Z" w16du:dateUtc="2025-12-10T15:13:00Z">
        <w:r w:rsidR="00ED5A2A">
          <w:rPr>
            <w:rFonts w:ascii="Arial" w:hAnsi="Arial" w:cs="Arial"/>
          </w:rPr>
          <w:t xml:space="preserve"> and AAD</w:t>
        </w:r>
      </w:ins>
      <w:ins w:id="184" w:author="Santiago, Vince" w:date="2025-12-02T17:09:00Z" w16du:dateUtc="2025-12-02T17:09:00Z">
        <w:r w:rsidR="004A7868">
          <w:rPr>
            <w:rFonts w:ascii="Arial" w:hAnsi="Arial" w:cs="Arial"/>
          </w:rPr>
          <w:t xml:space="preserve"> ha</w:t>
        </w:r>
      </w:ins>
      <w:ins w:id="185" w:author="Santiago, Vince" w:date="2025-12-02T17:10:00Z" w16du:dateUtc="2025-12-02T17:10:00Z">
        <w:r w:rsidR="004A7868">
          <w:rPr>
            <w:rFonts w:ascii="Arial" w:hAnsi="Arial" w:cs="Arial"/>
          </w:rPr>
          <w:t>ve</w:t>
        </w:r>
      </w:ins>
      <w:ins w:id="186" w:author="Santiago, Vince" w:date="2025-12-02T17:09:00Z" w16du:dateUtc="2025-12-02T17:09:00Z">
        <w:del w:id="187" w:author="Santiago, Vince" w:date="2025-12-02T17:10:00Z" w16du:dateUtc="2025-12-02T17:10:00Z">
          <w:r w:rsidR="004A7868" w:rsidDel="004A7868">
            <w:rPr>
              <w:rFonts w:ascii="Arial" w:hAnsi="Arial" w:cs="Arial"/>
            </w:rPr>
            <w:delText>s</w:delText>
          </w:r>
        </w:del>
        <w:r w:rsidR="004A7868">
          <w:rPr>
            <w:rFonts w:ascii="Arial" w:hAnsi="Arial" w:cs="Arial"/>
          </w:rPr>
          <w:t xml:space="preserve"> been removed.  </w:t>
        </w:r>
      </w:ins>
      <w:r w:rsidR="001D689C">
        <w:rPr>
          <w:rFonts w:ascii="Arial" w:hAnsi="Arial" w:cs="Arial"/>
        </w:rPr>
        <w:tab/>
      </w:r>
    </w:p>
    <w:p w14:paraId="4851CB54" w14:textId="77777777" w:rsidR="001E28B7" w:rsidRDefault="001E28B7" w:rsidP="00811114">
      <w:pPr>
        <w:rPr>
          <w:rFonts w:ascii="Arial" w:hAnsi="Arial" w:cs="Arial"/>
        </w:rPr>
      </w:pPr>
    </w:p>
    <w:p w14:paraId="744C9724" w14:textId="77777777" w:rsidR="00811114" w:rsidRDefault="00811114" w:rsidP="00811114">
      <w:pPr>
        <w:rPr>
          <w:rFonts w:ascii="Arial" w:hAnsi="Arial" w:cs="Arial"/>
        </w:rPr>
      </w:pPr>
    </w:p>
    <w:p w14:paraId="56B793C4" w14:textId="3CA6CA28" w:rsidR="00BA0071" w:rsidRPr="00281044" w:rsidRDefault="00C7624E" w:rsidP="00BA0071">
      <w:pPr>
        <w:rPr>
          <w:rFonts w:ascii="Arial" w:hAnsi="Arial" w:cs="Arial"/>
          <w:b/>
          <w:u w:val="single"/>
        </w:rPr>
      </w:pPr>
      <w:r w:rsidRPr="00281044">
        <w:rPr>
          <w:rFonts w:ascii="Arial" w:hAnsi="Arial" w:cs="Arial"/>
          <w:b/>
          <w:u w:val="single"/>
        </w:rPr>
        <w:t>Solvency UK</w:t>
      </w:r>
      <w:r w:rsidR="00B34813" w:rsidRPr="00281044">
        <w:rPr>
          <w:rFonts w:ascii="Arial" w:hAnsi="Arial" w:cs="Arial"/>
          <w:b/>
          <w:u w:val="single"/>
        </w:rPr>
        <w:t xml:space="preserve"> adoption</w:t>
      </w:r>
    </w:p>
    <w:p w14:paraId="5BACB7B8" w14:textId="77777777" w:rsidR="00BA0071" w:rsidRPr="00281044" w:rsidRDefault="00BA0071" w:rsidP="00BA0071">
      <w:pPr>
        <w:rPr>
          <w:rFonts w:ascii="Arial" w:hAnsi="Arial" w:cs="Arial"/>
          <w:b/>
        </w:rPr>
      </w:pPr>
    </w:p>
    <w:p w14:paraId="6730A97B" w14:textId="4A7819FE" w:rsidR="002D5FA6" w:rsidRPr="00281044" w:rsidDel="001F001D" w:rsidRDefault="002D5FA6" w:rsidP="002D5FA6">
      <w:pPr>
        <w:jc w:val="both"/>
        <w:rPr>
          <w:del w:id="188" w:author="Santiago, Vince" w:date="2025-12-02T17:07:00Z" w16du:dateUtc="2025-12-02T17:07:00Z"/>
          <w:rFonts w:ascii="Arial" w:hAnsi="Arial" w:cs="Arial"/>
        </w:rPr>
      </w:pPr>
      <w:del w:id="189" w:author="Santiago, Vince" w:date="2025-12-02T17:07:00Z" w16du:dateUtc="2025-12-02T17:07:00Z">
        <w:r w:rsidRPr="00281044" w:rsidDel="001F001D">
          <w:rPr>
            <w:rFonts w:ascii="Arial" w:hAnsi="Arial" w:cs="Arial"/>
          </w:rPr>
          <w:delText>The PRA published the final rules (</w:delText>
        </w:r>
        <w:r w:rsidDel="001F001D">
          <w:fldChar w:fldCharType="begin"/>
        </w:r>
        <w:r w:rsidDel="001F001D">
          <w:delInstrText>HYPERLINK "https://www.bankofengland.co.uk/prudential-regulation/publication/2024/november/review-of-solvency-ii-restatement-of-assimilated-law-policy-statement"</w:delInstrText>
        </w:r>
        <w:r w:rsidDel="001F001D">
          <w:fldChar w:fldCharType="separate"/>
        </w:r>
        <w:r w:rsidRPr="00281044" w:rsidDel="001F001D">
          <w:rPr>
            <w:rStyle w:val="Hyperlink"/>
            <w:rFonts w:ascii="Arial" w:hAnsi="Arial" w:cs="Arial"/>
          </w:rPr>
          <w:delText>PS15/24 – Review of Solvency II: Restatement of assimilated law</w:delText>
        </w:r>
        <w:r w:rsidDel="001F001D">
          <w:fldChar w:fldCharType="end"/>
        </w:r>
        <w:r w:rsidRPr="00281044" w:rsidDel="001F001D">
          <w:rPr>
            <w:rFonts w:ascii="Arial" w:hAnsi="Arial" w:cs="Arial"/>
          </w:rPr>
          <w:delText xml:space="preserve">) on 15 November 2024. </w:delText>
        </w:r>
      </w:del>
    </w:p>
    <w:p w14:paraId="2C91A7FE" w14:textId="7C8A13DD" w:rsidR="002D5FA6" w:rsidRPr="00281044" w:rsidDel="001F001D" w:rsidRDefault="002D5FA6" w:rsidP="002D5FA6">
      <w:pPr>
        <w:jc w:val="both"/>
        <w:rPr>
          <w:del w:id="190" w:author="Santiago, Vince" w:date="2025-12-02T17:07:00Z" w16du:dateUtc="2025-12-02T17:07:00Z"/>
          <w:rFonts w:ascii="Arial" w:hAnsi="Arial" w:cs="Arial"/>
        </w:rPr>
      </w:pPr>
    </w:p>
    <w:p w14:paraId="3128F01D" w14:textId="576E8B50" w:rsidR="00F563B2" w:rsidDel="001F001D" w:rsidRDefault="00F427F8" w:rsidP="002D5FA6">
      <w:pPr>
        <w:jc w:val="both"/>
        <w:rPr>
          <w:del w:id="191" w:author="Santiago, Vince" w:date="2025-12-02T17:07:00Z" w16du:dateUtc="2025-12-02T17:07:00Z"/>
          <w:rFonts w:ascii="Arial" w:hAnsi="Arial" w:cs="Arial"/>
        </w:rPr>
      </w:pPr>
      <w:del w:id="192" w:author="Santiago, Vince" w:date="2025-12-02T17:07:00Z" w16du:dateUtc="2025-12-02T17:07:00Z">
        <w:r w:rsidRPr="00281044" w:rsidDel="001F001D">
          <w:rPr>
            <w:rFonts w:ascii="Arial" w:hAnsi="Arial" w:cs="Arial"/>
          </w:rPr>
          <w:delText xml:space="preserve">Lloyd’s </w:delText>
        </w:r>
        <w:r w:rsidR="00B35D35" w:rsidRPr="00281044" w:rsidDel="001F001D">
          <w:rPr>
            <w:rFonts w:ascii="Arial" w:hAnsi="Arial" w:cs="Arial"/>
          </w:rPr>
          <w:delText xml:space="preserve">has </w:delText>
        </w:r>
      </w:del>
      <w:ins w:id="193" w:author="Rump, Lisa" w:date="2025-12-02T08:57:00Z" w16du:dateUtc="2025-12-02T08:57:00Z">
        <w:del w:id="194" w:author="Santiago, Vince" w:date="2025-12-02T17:07:00Z" w16du:dateUtc="2025-12-02T17:07:00Z">
          <w:r w:rsidR="0069498B" w:rsidRPr="00281044" w:rsidDel="001F001D">
            <w:rPr>
              <w:rFonts w:ascii="Arial" w:hAnsi="Arial" w:cs="Arial"/>
            </w:rPr>
            <w:delText>ha</w:delText>
          </w:r>
          <w:r w:rsidR="0069498B" w:rsidDel="001F001D">
            <w:rPr>
              <w:rFonts w:ascii="Arial" w:hAnsi="Arial" w:cs="Arial"/>
            </w:rPr>
            <w:delText>d</w:delText>
          </w:r>
          <w:r w:rsidR="0069498B" w:rsidRPr="00281044" w:rsidDel="001F001D">
            <w:rPr>
              <w:rFonts w:ascii="Arial" w:hAnsi="Arial" w:cs="Arial"/>
            </w:rPr>
            <w:delText xml:space="preserve"> </w:delText>
          </w:r>
        </w:del>
      </w:ins>
      <w:del w:id="195" w:author="Santiago, Vince" w:date="2025-12-02T17:07:00Z" w16du:dateUtc="2025-12-02T17:07:00Z">
        <w:r w:rsidR="00B35D35" w:rsidRPr="00281044" w:rsidDel="001F001D">
          <w:rPr>
            <w:rFonts w:ascii="Arial" w:hAnsi="Arial" w:cs="Arial"/>
          </w:rPr>
          <w:delText xml:space="preserve">an </w:delText>
        </w:r>
        <w:r w:rsidR="00497ED6" w:rsidRPr="00281044" w:rsidDel="001F001D">
          <w:rPr>
            <w:rFonts w:ascii="Arial" w:hAnsi="Arial" w:cs="Arial"/>
          </w:rPr>
          <w:delText xml:space="preserve">approved </w:delText>
        </w:r>
        <w:r w:rsidRPr="00281044" w:rsidDel="001F001D">
          <w:rPr>
            <w:rFonts w:ascii="Arial" w:hAnsi="Arial" w:cs="Arial"/>
          </w:rPr>
          <w:delText xml:space="preserve">application </w:delText>
        </w:r>
        <w:r w:rsidR="00B35D35" w:rsidRPr="00281044" w:rsidDel="001F001D">
          <w:rPr>
            <w:rFonts w:ascii="Arial" w:hAnsi="Arial" w:cs="Arial"/>
          </w:rPr>
          <w:delText xml:space="preserve">with the PRA </w:delText>
        </w:r>
        <w:r w:rsidRPr="00281044" w:rsidDel="001F001D">
          <w:rPr>
            <w:rFonts w:ascii="Arial" w:hAnsi="Arial" w:cs="Arial"/>
          </w:rPr>
          <w:delText xml:space="preserve">for a rule modification. </w:delText>
        </w:r>
        <w:r w:rsidR="00497ED6" w:rsidRPr="00281044" w:rsidDel="001F001D">
          <w:rPr>
            <w:rFonts w:ascii="Arial" w:hAnsi="Arial" w:cs="Arial"/>
          </w:rPr>
          <w:delText>T</w:delText>
        </w:r>
        <w:r w:rsidRPr="00281044" w:rsidDel="001F001D">
          <w:rPr>
            <w:rFonts w:ascii="Arial" w:hAnsi="Arial" w:cs="Arial"/>
          </w:rPr>
          <w:delText xml:space="preserve">he Society of Lloyd’s and Lloyd’s syndicates </w:delText>
        </w:r>
        <w:r w:rsidR="00497ED6" w:rsidRPr="00281044" w:rsidDel="001F001D">
          <w:rPr>
            <w:rFonts w:ascii="Arial" w:hAnsi="Arial" w:cs="Arial"/>
          </w:rPr>
          <w:delText>are</w:delText>
        </w:r>
        <w:r w:rsidRPr="00281044" w:rsidDel="001F001D">
          <w:rPr>
            <w:rFonts w:ascii="Arial" w:hAnsi="Arial" w:cs="Arial"/>
          </w:rPr>
          <w:delText xml:space="preserve"> required to report under the new taxonomy from Q4 2025. As part of the implementation, Lloyd’s </w:delText>
        </w:r>
        <w:r w:rsidR="00A54036" w:rsidRPr="00F94045" w:rsidDel="001F001D">
          <w:rPr>
            <w:rFonts w:ascii="Arial" w:hAnsi="Arial" w:cs="Arial"/>
          </w:rPr>
          <w:delText xml:space="preserve">are </w:delText>
        </w:r>
      </w:del>
      <w:ins w:id="196" w:author="Rump, Lisa" w:date="2025-12-02T08:57:00Z" w16du:dateUtc="2025-12-02T08:57:00Z">
        <w:del w:id="197" w:author="Santiago, Vince" w:date="2025-12-02T17:07:00Z" w16du:dateUtc="2025-12-02T17:07:00Z">
          <w:r w:rsidR="0069498B" w:rsidDel="001F001D">
            <w:rPr>
              <w:rFonts w:ascii="Arial" w:hAnsi="Arial" w:cs="Arial"/>
            </w:rPr>
            <w:delText>w</w:delText>
          </w:r>
        </w:del>
      </w:ins>
      <w:ins w:id="198" w:author="Rump, Lisa" w:date="2025-12-02T11:30:00Z" w16du:dateUtc="2025-12-02T11:30:00Z">
        <w:del w:id="199" w:author="Santiago, Vince" w:date="2025-12-02T17:07:00Z" w16du:dateUtc="2025-12-02T17:07:00Z">
          <w:r w:rsidR="00B27C35" w:rsidDel="001F001D">
            <w:rPr>
              <w:rFonts w:ascii="Arial" w:hAnsi="Arial" w:cs="Arial"/>
            </w:rPr>
            <w:delText>as</w:delText>
          </w:r>
        </w:del>
      </w:ins>
      <w:ins w:id="200" w:author="Rump, Lisa" w:date="2025-12-02T08:57:00Z" w16du:dateUtc="2025-12-02T08:57:00Z">
        <w:del w:id="201" w:author="Santiago, Vince" w:date="2025-12-02T17:07:00Z" w16du:dateUtc="2025-12-02T17:07:00Z">
          <w:r w:rsidR="0069498B" w:rsidRPr="00F94045" w:rsidDel="001F001D">
            <w:rPr>
              <w:rFonts w:ascii="Arial" w:hAnsi="Arial" w:cs="Arial"/>
            </w:rPr>
            <w:delText xml:space="preserve"> </w:delText>
          </w:r>
        </w:del>
      </w:ins>
      <w:del w:id="202" w:author="Santiago, Vince" w:date="2025-12-02T17:07:00Z" w16du:dateUtc="2025-12-02T17:07:00Z">
        <w:r w:rsidRPr="00281044" w:rsidDel="001F001D">
          <w:rPr>
            <w:rFonts w:ascii="Arial" w:hAnsi="Arial" w:cs="Arial"/>
          </w:rPr>
          <w:delText>required to submit to the PRA data under the new taxonomy for year-end 2024 reporting</w:delText>
        </w:r>
        <w:r w:rsidR="00F563B2" w:rsidRPr="00F94045" w:rsidDel="001F001D">
          <w:rPr>
            <w:rFonts w:ascii="Arial" w:hAnsi="Arial" w:cs="Arial"/>
          </w:rPr>
          <w:delText>.</w:delText>
        </w:r>
      </w:del>
      <w:ins w:id="203" w:author="Rump, Lisa" w:date="2025-12-02T09:04:00Z" w16du:dateUtc="2025-12-02T09:04:00Z">
        <w:del w:id="204" w:author="Santiago, Vince" w:date="2025-12-02T17:07:00Z" w16du:dateUtc="2025-12-02T17:07:00Z">
          <w:r w:rsidR="00AA0685" w:rsidDel="001F001D">
            <w:rPr>
              <w:rFonts w:ascii="Arial" w:hAnsi="Arial" w:cs="Arial"/>
            </w:rPr>
            <w:delText xml:space="preserve"> </w:delText>
          </w:r>
        </w:del>
      </w:ins>
      <w:del w:id="205" w:author="Santiago, Vince" w:date="2025-12-02T17:07:00Z" w16du:dateUtc="2025-12-02T17:07:00Z">
        <w:r w:rsidR="00AA0685" w:rsidRPr="00AA0685" w:rsidDel="001F001D">
          <w:rPr>
            <w:rFonts w:ascii="Arial" w:hAnsi="Arial" w:cs="Arial"/>
          </w:rPr>
          <w:delText>The Society of Lloyd’s and Lloyd’s syndicates are required to report under the new taxonomy from Q4 2025.</w:delText>
        </w:r>
      </w:del>
    </w:p>
    <w:p w14:paraId="29679186" w14:textId="46E364AA" w:rsidR="00A60DCA" w:rsidDel="001F001D" w:rsidRDefault="00A60DCA" w:rsidP="002D5FA6">
      <w:pPr>
        <w:jc w:val="both"/>
        <w:rPr>
          <w:del w:id="206" w:author="Santiago, Vince" w:date="2025-12-02T17:07:00Z" w16du:dateUtc="2025-12-02T17:07:00Z"/>
          <w:rFonts w:ascii="Arial" w:hAnsi="Arial" w:cs="Arial"/>
        </w:rPr>
      </w:pPr>
    </w:p>
    <w:p w14:paraId="112F5929" w14:textId="1EB4D52D" w:rsidR="00A60DCA" w:rsidRPr="00F94045" w:rsidDel="001F001D" w:rsidRDefault="00A60DCA" w:rsidP="002D5FA6">
      <w:pPr>
        <w:jc w:val="both"/>
        <w:rPr>
          <w:del w:id="207" w:author="Santiago, Vince" w:date="2025-12-02T17:07:00Z" w16du:dateUtc="2025-12-02T17:07:00Z"/>
          <w:rFonts w:ascii="Arial" w:hAnsi="Arial" w:cs="Arial"/>
        </w:rPr>
      </w:pPr>
      <w:del w:id="208" w:author="Santiago, Vince" w:date="2025-12-02T17:07:00Z" w16du:dateUtc="2025-12-02T17:07:00Z">
        <w:r w:rsidDel="001F001D">
          <w:rPr>
            <w:rFonts w:ascii="Arial" w:hAnsi="Arial" w:cs="Arial"/>
          </w:rPr>
          <w:delText xml:space="preserve">The Lloyd’s </w:delText>
        </w:r>
        <w:r w:rsidDel="001F001D">
          <w:fldChar w:fldCharType="begin"/>
        </w:r>
        <w:r w:rsidDel="001F001D">
          <w:delInstrText>HYPERLINK "https://www.lloyds.com/market-resources/solvency-uk"</w:delInstrText>
        </w:r>
        <w:r w:rsidDel="001F001D">
          <w:fldChar w:fldCharType="separate"/>
        </w:r>
        <w:r w:rsidRPr="00A60DCA" w:rsidDel="001F001D">
          <w:rPr>
            <w:rStyle w:val="Hyperlink"/>
            <w:rFonts w:ascii="Arial" w:hAnsi="Arial" w:cs="Arial"/>
          </w:rPr>
          <w:delText>Solvency UK</w:delText>
        </w:r>
        <w:r w:rsidDel="001F001D">
          <w:fldChar w:fldCharType="end"/>
        </w:r>
        <w:r w:rsidDel="001F001D">
          <w:rPr>
            <w:rFonts w:ascii="Arial" w:hAnsi="Arial" w:cs="Arial"/>
          </w:rPr>
          <w:delText xml:space="preserve"> website sets out the instructions for </w:delText>
        </w:r>
      </w:del>
      <w:ins w:id="209" w:author="Rump, Lisa" w:date="2025-12-02T09:05:00Z" w16du:dateUtc="2025-12-02T09:05:00Z">
        <w:del w:id="210" w:author="Santiago, Vince" w:date="2025-12-02T17:07:00Z" w16du:dateUtc="2025-12-02T17:07:00Z">
          <w:r w:rsidR="00AA466E" w:rsidDel="001F001D">
            <w:rPr>
              <w:rFonts w:ascii="Arial" w:hAnsi="Arial" w:cs="Arial"/>
            </w:rPr>
            <w:delText xml:space="preserve">Q4 and </w:delText>
          </w:r>
        </w:del>
      </w:ins>
      <w:del w:id="211" w:author="Santiago, Vince" w:date="2025-12-02T17:07:00Z" w16du:dateUtc="2025-12-02T17:07:00Z">
        <w:r w:rsidDel="001F001D">
          <w:rPr>
            <w:rFonts w:ascii="Arial" w:hAnsi="Arial" w:cs="Arial"/>
          </w:rPr>
          <w:delText xml:space="preserve">the year-end 2024 </w:delText>
        </w:r>
      </w:del>
      <w:ins w:id="212" w:author="Rump, Lisa" w:date="2025-12-01T11:08:00Z" w16du:dateUtc="2025-12-01T11:08:00Z">
        <w:del w:id="213" w:author="Santiago, Vince" w:date="2025-12-02T17:07:00Z" w16du:dateUtc="2025-12-02T17:07:00Z">
          <w:r w:rsidR="00691EBE" w:rsidDel="001F001D">
            <w:rPr>
              <w:rFonts w:ascii="Arial" w:hAnsi="Arial" w:cs="Arial"/>
            </w:rPr>
            <w:delText xml:space="preserve">2025 </w:delText>
          </w:r>
        </w:del>
      </w:ins>
      <w:del w:id="214" w:author="Santiago, Vince" w:date="2025-12-02T17:07:00Z" w16du:dateUtc="2025-12-02T17:07:00Z">
        <w:r w:rsidDel="001F001D">
          <w:rPr>
            <w:rFonts w:ascii="Arial" w:hAnsi="Arial" w:cs="Arial"/>
          </w:rPr>
          <w:delText>reporting process.</w:delText>
        </w:r>
      </w:del>
    </w:p>
    <w:p w14:paraId="441A2EB6" w14:textId="1A62F07F" w:rsidR="00F563B2" w:rsidRPr="00F94045" w:rsidDel="001F001D" w:rsidRDefault="00F563B2" w:rsidP="002D5FA6">
      <w:pPr>
        <w:jc w:val="both"/>
        <w:rPr>
          <w:del w:id="215" w:author="Santiago, Vince" w:date="2025-12-02T17:07:00Z" w16du:dateUtc="2025-12-02T17:07:00Z"/>
          <w:rFonts w:ascii="Arial" w:hAnsi="Arial" w:cs="Arial"/>
        </w:rPr>
      </w:pPr>
    </w:p>
    <w:p w14:paraId="1DC5A383" w14:textId="50C0203F" w:rsidR="00A60DCA" w:rsidDel="001F001D" w:rsidRDefault="00F563B2" w:rsidP="00F563B2">
      <w:pPr>
        <w:jc w:val="both"/>
        <w:rPr>
          <w:del w:id="216" w:author="Santiago, Vince" w:date="2025-12-02T17:07:00Z" w16du:dateUtc="2025-12-02T17:07:00Z"/>
          <w:rFonts w:ascii="Arial" w:hAnsi="Arial" w:cs="Arial"/>
        </w:rPr>
      </w:pPr>
      <w:del w:id="217" w:author="Santiago, Vince" w:date="2025-12-02T17:07:00Z" w16du:dateUtc="2025-12-02T17:07:00Z">
        <w:r w:rsidRPr="00F94045" w:rsidDel="001F001D">
          <w:rPr>
            <w:rFonts w:ascii="Arial" w:hAnsi="Arial" w:cs="Arial"/>
          </w:rPr>
          <w:delText xml:space="preserve">Managing agents are advised to continue analysing the </w:delText>
        </w:r>
        <w:r w:rsidDel="001F001D">
          <w:fldChar w:fldCharType="begin"/>
        </w:r>
        <w:r w:rsidDel="001F001D">
          <w:delInstrText>HYPERLINK "https://www.bankofengland.co.uk/prudential-regulation/publication/2024/november/review-of-solvency-ii-restatement-of-assimilated-law-policy-statement"</w:delInstrText>
        </w:r>
        <w:r w:rsidDel="001F001D">
          <w:fldChar w:fldCharType="separate"/>
        </w:r>
        <w:r w:rsidRPr="00F94045" w:rsidDel="001F001D">
          <w:rPr>
            <w:rStyle w:val="Hyperlink"/>
            <w:rFonts w:ascii="Arial" w:hAnsi="Arial" w:cs="Arial"/>
          </w:rPr>
          <w:delText>new reporting requirements</w:delText>
        </w:r>
        <w:r w:rsidDel="001F001D">
          <w:fldChar w:fldCharType="end"/>
        </w:r>
        <w:r w:rsidRPr="00F94045" w:rsidDel="001F001D">
          <w:rPr>
            <w:rFonts w:ascii="Arial" w:hAnsi="Arial" w:cs="Arial"/>
          </w:rPr>
          <w:delText xml:space="preserve"> and close any data gaps identified.</w:delText>
        </w:r>
      </w:del>
    </w:p>
    <w:p w14:paraId="2994127A" w14:textId="22502D8B" w:rsidR="00A60DCA" w:rsidDel="001F001D" w:rsidRDefault="00A60DCA" w:rsidP="00F563B2">
      <w:pPr>
        <w:jc w:val="both"/>
        <w:rPr>
          <w:del w:id="218" w:author="Santiago, Vince" w:date="2025-12-02T17:07:00Z" w16du:dateUtc="2025-12-02T17:07:00Z"/>
          <w:rFonts w:ascii="Arial" w:hAnsi="Arial" w:cs="Arial"/>
        </w:rPr>
      </w:pPr>
    </w:p>
    <w:p w14:paraId="413C13FC" w14:textId="009BE167" w:rsidR="00497ED6" w:rsidRPr="00F94045" w:rsidDel="004A7868" w:rsidRDefault="00350EC0" w:rsidP="002D5FA6">
      <w:pPr>
        <w:jc w:val="both"/>
        <w:rPr>
          <w:del w:id="219" w:author="Santiago, Vince" w:date="2025-12-02T17:10:00Z" w16du:dateUtc="2025-12-02T17:10:00Z"/>
          <w:rFonts w:ascii="Arial" w:hAnsi="Arial" w:cs="Arial"/>
          <w:highlight w:val="yellow"/>
        </w:rPr>
      </w:pPr>
      <w:ins w:id="220" w:author="Rump, Lisa" w:date="2025-11-28T11:09:00Z" w16du:dateUtc="2025-11-28T11:09:00Z">
        <w:r>
          <w:rPr>
            <w:rFonts w:ascii="Arial" w:hAnsi="Arial" w:cs="Arial"/>
          </w:rPr>
          <w:t xml:space="preserve">The Solvency </w:t>
        </w:r>
      </w:ins>
      <w:ins w:id="221" w:author="Santiago, Vince" w:date="2025-12-02T17:13:00Z" w16du:dateUtc="2025-12-02T17:13:00Z">
        <w:r w:rsidR="00DC2022">
          <w:rPr>
            <w:rFonts w:ascii="Arial" w:hAnsi="Arial" w:cs="Arial"/>
          </w:rPr>
          <w:t xml:space="preserve">UK </w:t>
        </w:r>
      </w:ins>
      <w:ins w:id="222" w:author="Rump, Lisa" w:date="2025-11-28T11:09:00Z" w16du:dateUtc="2025-11-28T11:09:00Z">
        <w:r>
          <w:rPr>
            <w:rFonts w:ascii="Arial" w:hAnsi="Arial" w:cs="Arial"/>
          </w:rPr>
          <w:t xml:space="preserve">returns are now </w:t>
        </w:r>
        <w:r w:rsidR="007605BA">
          <w:rPr>
            <w:rFonts w:ascii="Arial" w:hAnsi="Arial" w:cs="Arial"/>
          </w:rPr>
          <w:t xml:space="preserve">submitted in </w:t>
        </w:r>
      </w:ins>
      <w:ins w:id="223" w:author="Rump, Lisa" w:date="2025-12-02T08:59:00Z" w16du:dateUtc="2025-12-02T08:59:00Z">
        <w:r w:rsidR="00822747">
          <w:rPr>
            <w:rFonts w:ascii="Arial" w:hAnsi="Arial" w:cs="Arial"/>
          </w:rPr>
          <w:t>XBRL</w:t>
        </w:r>
      </w:ins>
      <w:ins w:id="224" w:author="Rump, Lisa" w:date="2025-11-28T11:09:00Z" w16du:dateUtc="2025-11-28T11:09:00Z">
        <w:r w:rsidR="007605BA">
          <w:rPr>
            <w:rFonts w:ascii="Arial" w:hAnsi="Arial" w:cs="Arial"/>
          </w:rPr>
          <w:t xml:space="preserve"> format </w:t>
        </w:r>
      </w:ins>
      <w:ins w:id="225" w:author="Santiago, Vince" w:date="2025-12-02T17:07:00Z" w16du:dateUtc="2025-12-02T17:07:00Z">
        <w:r w:rsidR="001F001D">
          <w:rPr>
            <w:rFonts w:ascii="Arial" w:hAnsi="Arial" w:cs="Arial"/>
          </w:rPr>
          <w:t xml:space="preserve">through </w:t>
        </w:r>
        <w:proofErr w:type="spellStart"/>
        <w:r w:rsidR="001F001D">
          <w:rPr>
            <w:rFonts w:ascii="Arial" w:hAnsi="Arial" w:cs="Arial"/>
          </w:rPr>
          <w:t>Corefiling</w:t>
        </w:r>
      </w:ins>
      <w:proofErr w:type="spellEnd"/>
      <w:ins w:id="226" w:author="Santiago, Vince" w:date="2025-12-02T17:10:00Z" w16du:dateUtc="2025-12-02T17:10:00Z">
        <w:r w:rsidR="004A7868">
          <w:rPr>
            <w:rFonts w:ascii="Arial" w:hAnsi="Arial" w:cs="Arial"/>
          </w:rPr>
          <w:t>, but</w:t>
        </w:r>
      </w:ins>
      <w:ins w:id="227" w:author="Rump, Lisa" w:date="2025-11-28T11:09:00Z" w16du:dateUtc="2025-11-28T11:09:00Z">
        <w:del w:id="228" w:author="Santiago, Vince" w:date="2025-12-02T17:09:00Z" w16du:dateUtc="2025-12-02T17:09:00Z">
          <w:r w:rsidR="007605BA" w:rsidDel="000E332F">
            <w:rPr>
              <w:rFonts w:ascii="Arial" w:hAnsi="Arial" w:cs="Arial"/>
            </w:rPr>
            <w:delText xml:space="preserve">but </w:delText>
          </w:r>
        </w:del>
      </w:ins>
      <w:ins w:id="229" w:author="Rump, Lisa" w:date="2025-11-28T11:10:00Z" w16du:dateUtc="2025-11-28T11:10:00Z">
        <w:del w:id="230" w:author="Santiago, Vince" w:date="2025-12-02T17:08:00Z" w16du:dateUtc="2025-12-02T17:08:00Z">
          <w:r w:rsidR="008F2DFA" w:rsidDel="001F001D">
            <w:rPr>
              <w:rFonts w:ascii="Arial" w:hAnsi="Arial" w:cs="Arial"/>
            </w:rPr>
            <w:delText xml:space="preserve">regarding </w:delText>
          </w:r>
        </w:del>
      </w:ins>
      <w:del w:id="231" w:author="Santiago, Vince" w:date="2025-12-02T17:09:00Z" w16du:dateUtc="2025-12-02T17:09:00Z">
        <w:r w:rsidR="00497ED6" w:rsidRPr="00350EC0" w:rsidDel="000E332F">
          <w:rPr>
            <w:rFonts w:ascii="Arial" w:hAnsi="Arial" w:cs="Arial"/>
          </w:rPr>
          <w:delText>In the meantime,</w:delText>
        </w:r>
      </w:del>
      <w:ins w:id="232" w:author="Rump, Lisa" w:date="2025-11-28T11:09:00Z" w16du:dateUtc="2025-11-28T11:09:00Z">
        <w:del w:id="233" w:author="Santiago, Vince" w:date="2025-12-02T17:09:00Z" w16du:dateUtc="2025-12-02T17:09:00Z">
          <w:r w:rsidR="007605BA" w:rsidDel="000E332F">
            <w:rPr>
              <w:rFonts w:ascii="Arial" w:hAnsi="Arial" w:cs="Arial"/>
            </w:rPr>
            <w:delText>the QAD</w:delText>
          </w:r>
        </w:del>
      </w:ins>
      <w:del w:id="234" w:author="Santiago, Vince" w:date="2025-12-02T17:09:00Z" w16du:dateUtc="2025-12-02T17:09:00Z">
        <w:r w:rsidR="00497ED6" w:rsidRPr="00350EC0" w:rsidDel="000E332F">
          <w:rPr>
            <w:rFonts w:ascii="Arial" w:hAnsi="Arial" w:cs="Arial"/>
          </w:rPr>
          <w:delText xml:space="preserve"> </w:delText>
        </w:r>
      </w:del>
      <w:del w:id="235" w:author="Santiago, Vince" w:date="2025-12-02T17:08:00Z" w16du:dateUtc="2025-12-02T17:08:00Z">
        <w:r w:rsidR="00497ED6" w:rsidRPr="00350EC0" w:rsidDel="00412335">
          <w:rPr>
            <w:rFonts w:ascii="Arial" w:hAnsi="Arial" w:cs="Arial"/>
          </w:rPr>
          <w:delText xml:space="preserve">there will be minimal changes to Core Market Returns (CMR) in relation to Solvency UK </w:delText>
        </w:r>
      </w:del>
      <w:ins w:id="236" w:author="Rump, Lisa" w:date="2025-12-02T09:48:00Z" w16du:dateUtc="2025-12-02T09:48:00Z">
        <w:del w:id="237" w:author="Santiago, Vince" w:date="2025-12-02T17:08:00Z" w16du:dateUtc="2025-12-02T17:08:00Z">
          <w:r w:rsidR="00B81390" w:rsidDel="00412335">
            <w:rPr>
              <w:rFonts w:ascii="Arial" w:hAnsi="Arial" w:cs="Arial"/>
            </w:rPr>
            <w:delText>II</w:delText>
          </w:r>
          <w:r w:rsidR="00B81390" w:rsidRPr="00350EC0" w:rsidDel="00412335">
            <w:rPr>
              <w:rFonts w:ascii="Arial" w:hAnsi="Arial" w:cs="Arial"/>
            </w:rPr>
            <w:delText xml:space="preserve"> </w:delText>
          </w:r>
        </w:del>
      </w:ins>
      <w:del w:id="238" w:author="Santiago, Vince" w:date="2025-12-02T17:08:00Z" w16du:dateUtc="2025-12-02T17:08:00Z">
        <w:r w:rsidR="00497ED6" w:rsidRPr="00350EC0" w:rsidDel="00412335">
          <w:rPr>
            <w:rFonts w:ascii="Arial" w:hAnsi="Arial" w:cs="Arial"/>
          </w:rPr>
          <w:delText>during 202</w:delText>
        </w:r>
        <w:r w:rsidR="005245BB" w:rsidRPr="00350EC0" w:rsidDel="00412335">
          <w:rPr>
            <w:rFonts w:ascii="Arial" w:hAnsi="Arial" w:cs="Arial"/>
          </w:rPr>
          <w:delText>5</w:delText>
        </w:r>
      </w:del>
      <w:ins w:id="239" w:author="Rump, Lisa" w:date="2025-11-28T11:11:00Z" w16du:dateUtc="2025-11-28T11:11:00Z">
        <w:del w:id="240" w:author="Santiago, Vince" w:date="2025-12-02T17:08:00Z" w16du:dateUtc="2025-12-02T17:08:00Z">
          <w:r w:rsidR="00CC0B47" w:rsidDel="00412335">
            <w:rPr>
              <w:rFonts w:ascii="Arial" w:hAnsi="Arial" w:cs="Arial"/>
            </w:rPr>
            <w:delText>until such notice</w:delText>
          </w:r>
        </w:del>
      </w:ins>
      <w:del w:id="241" w:author="Santiago, Vince" w:date="2025-12-02T17:10:00Z" w16du:dateUtc="2025-12-02T17:10:00Z">
        <w:r w:rsidR="00497ED6" w:rsidRPr="00350EC0" w:rsidDel="004A7868">
          <w:rPr>
            <w:rFonts w:ascii="Arial" w:hAnsi="Arial" w:cs="Arial"/>
          </w:rPr>
          <w:delText>.</w:delText>
        </w:r>
      </w:del>
      <w:del w:id="242" w:author="Rump, Lisa" w:date="2025-11-28T11:10:00Z" w16du:dateUtc="2025-11-28T11:10:00Z">
        <w:r w:rsidR="00497ED6" w:rsidRPr="00350EC0" w:rsidDel="008F2DFA">
          <w:rPr>
            <w:rFonts w:ascii="Arial" w:hAnsi="Arial" w:cs="Arial"/>
          </w:rPr>
          <w:delText xml:space="preserve"> Discussions are ongoing with the PRA as to whether any additional ad-hoc information will be required to be collected separately</w:delText>
        </w:r>
        <w:r w:rsidR="00497ED6" w:rsidRPr="00281044" w:rsidDel="008F2DFA">
          <w:rPr>
            <w:rFonts w:ascii="Arial" w:hAnsi="Arial" w:cs="Arial"/>
          </w:rPr>
          <w:delText>.</w:delText>
        </w:r>
      </w:del>
      <w:del w:id="243" w:author="Santiago, Vince" w:date="2025-12-02T17:10:00Z" w16du:dateUtc="2025-12-02T17:10:00Z">
        <w:r w:rsidR="00497ED6" w:rsidRPr="00281044" w:rsidDel="004A7868">
          <w:rPr>
            <w:rFonts w:ascii="Arial" w:hAnsi="Arial" w:cs="Arial"/>
          </w:rPr>
          <w:delText xml:space="preserve"> </w:delText>
        </w:r>
      </w:del>
    </w:p>
    <w:p w14:paraId="51D59CC9" w14:textId="77777777" w:rsidR="008954A9" w:rsidRDefault="004A7868" w:rsidP="002D5FA6">
      <w:pPr>
        <w:jc w:val="both"/>
        <w:rPr>
          <w:ins w:id="244" w:author="Santiago, Vince" w:date="2025-12-02T17:10:00Z" w16du:dateUtc="2025-12-02T17:10:00Z"/>
          <w:rFonts w:ascii="Arial" w:hAnsi="Arial" w:cs="Arial"/>
        </w:rPr>
      </w:pPr>
      <w:ins w:id="245" w:author="Santiago, Vince" w:date="2025-12-02T17:10:00Z" w16du:dateUtc="2025-12-02T17:10:00Z">
        <w:r>
          <w:rPr>
            <w:rFonts w:ascii="Arial" w:hAnsi="Arial" w:cs="Arial"/>
          </w:rPr>
          <w:t xml:space="preserve"> t</w:t>
        </w:r>
      </w:ins>
      <w:ins w:id="246" w:author="Santiago, Vince" w:date="2025-12-02T17:09:00Z">
        <w:r w:rsidR="005E1671" w:rsidRPr="000E332F">
          <w:rPr>
            <w:rFonts w:ascii="Arial" w:hAnsi="Arial" w:cs="Arial"/>
            <w:rPrChange w:id="247" w:author="Santiago, Vince" w:date="2025-12-02T17:09:00Z" w16du:dateUtc="2025-12-02T17:09:00Z">
              <w:rPr>
                <w:rFonts w:ascii="Arial" w:hAnsi="Arial" w:cs="Arial"/>
                <w:highlight w:val="yellow"/>
              </w:rPr>
            </w:rPrChange>
          </w:rPr>
          <w:t xml:space="preserve">he QAD is </w:t>
        </w:r>
      </w:ins>
      <w:ins w:id="248" w:author="Santiago, Vince" w:date="2025-12-02T17:10:00Z" w16du:dateUtc="2025-12-02T17:10:00Z">
        <w:r>
          <w:rPr>
            <w:rFonts w:ascii="Arial" w:hAnsi="Arial" w:cs="Arial"/>
          </w:rPr>
          <w:t xml:space="preserve">still </w:t>
        </w:r>
      </w:ins>
      <w:ins w:id="249" w:author="Santiago, Vince" w:date="2025-12-02T17:09:00Z">
        <w:r w:rsidR="005E1671" w:rsidRPr="000E332F">
          <w:rPr>
            <w:rFonts w:ascii="Arial" w:hAnsi="Arial" w:cs="Arial"/>
            <w:rPrChange w:id="250" w:author="Santiago, Vince" w:date="2025-12-02T17:09:00Z" w16du:dateUtc="2025-12-02T17:09:00Z">
              <w:rPr>
                <w:rFonts w:ascii="Arial" w:hAnsi="Arial" w:cs="Arial"/>
                <w:highlight w:val="yellow"/>
              </w:rPr>
            </w:rPrChange>
          </w:rPr>
          <w:t xml:space="preserve">required quarterly by Lloyd’s for capital modelling and oversight, until such time that the data can be sourced through the Aladdin Asset Infrastructure which is being implemented throughout 2026. </w:t>
        </w:r>
      </w:ins>
    </w:p>
    <w:p w14:paraId="2FFE3841" w14:textId="77777777" w:rsidR="008954A9" w:rsidRDefault="008954A9" w:rsidP="002D5FA6">
      <w:pPr>
        <w:jc w:val="both"/>
        <w:rPr>
          <w:ins w:id="251" w:author="Santiago, Vince" w:date="2025-12-02T17:10:00Z" w16du:dateUtc="2025-12-02T17:10:00Z"/>
          <w:rFonts w:ascii="Arial" w:hAnsi="Arial" w:cs="Arial"/>
        </w:rPr>
      </w:pPr>
    </w:p>
    <w:p w14:paraId="5550EE45" w14:textId="3B185FDF" w:rsidR="005E1671" w:rsidRPr="000E332F" w:rsidRDefault="005E1671" w:rsidP="002D5FA6">
      <w:pPr>
        <w:jc w:val="both"/>
        <w:rPr>
          <w:rFonts w:ascii="Arial" w:hAnsi="Arial" w:cs="Arial"/>
          <w:rPrChange w:id="252" w:author="Santiago, Vince" w:date="2025-12-02T17:09:00Z" w16du:dateUtc="2025-12-02T17:09:00Z">
            <w:rPr>
              <w:rFonts w:ascii="Arial" w:hAnsi="Arial" w:cs="Arial"/>
              <w:highlight w:val="yellow"/>
            </w:rPr>
          </w:rPrChange>
        </w:rPr>
      </w:pPr>
      <w:ins w:id="253" w:author="Santiago, Vince" w:date="2025-12-02T17:09:00Z">
        <w:r w:rsidRPr="000E332F">
          <w:rPr>
            <w:rFonts w:ascii="Arial" w:hAnsi="Arial" w:cs="Arial"/>
            <w:rPrChange w:id="254" w:author="Santiago, Vince" w:date="2025-12-02T17:09:00Z" w16du:dateUtc="2025-12-02T17:09:00Z">
              <w:rPr>
                <w:rFonts w:ascii="Arial" w:hAnsi="Arial" w:cs="Arial"/>
                <w:highlight w:val="yellow"/>
              </w:rPr>
            </w:rPrChange>
          </w:rPr>
          <w:t>The submission of the QAD is undertaken on the Core Market Returns (CMR) platform. The data requirements for the QAD are unchanged from previous quarters</w:t>
        </w:r>
      </w:ins>
      <w:ins w:id="255" w:author="Kermali, Rizwan" w:date="2025-12-03T10:34:00Z" w16du:dateUtc="2025-12-03T10:34:00Z">
        <w:r w:rsidR="00143E10">
          <w:rPr>
            <w:rFonts w:ascii="Arial" w:hAnsi="Arial" w:cs="Arial"/>
          </w:rPr>
          <w:t>.</w:t>
        </w:r>
      </w:ins>
    </w:p>
    <w:p w14:paraId="24DB8D39" w14:textId="77777777" w:rsidR="00203139" w:rsidRDefault="00203139" w:rsidP="00BA0071">
      <w:pPr>
        <w:jc w:val="both"/>
        <w:rPr>
          <w:rFonts w:ascii="Arial" w:hAnsi="Arial" w:cs="Arial"/>
        </w:rPr>
      </w:pPr>
    </w:p>
    <w:p w14:paraId="2CFC6F9C" w14:textId="3EFE1130" w:rsidR="00A7459B" w:rsidRDefault="00A7459B" w:rsidP="00BA0071">
      <w:pPr>
        <w:rPr>
          <w:rFonts w:ascii="Arial" w:hAnsi="Arial" w:cs="Arial"/>
        </w:rPr>
      </w:pPr>
    </w:p>
    <w:p w14:paraId="1FF9FB62" w14:textId="1D2A2414" w:rsidR="00BA0071" w:rsidRPr="001013EA" w:rsidRDefault="00BA0071" w:rsidP="00BA0071">
      <w:pPr>
        <w:rPr>
          <w:rFonts w:ascii="Arial" w:hAnsi="Arial" w:cs="Arial"/>
        </w:rPr>
      </w:pPr>
      <w:r w:rsidRPr="001013EA">
        <w:rPr>
          <w:rFonts w:ascii="Arial" w:hAnsi="Arial" w:cs="Arial"/>
        </w:rPr>
        <w:br w:type="page"/>
      </w:r>
    </w:p>
    <w:p w14:paraId="332308F7" w14:textId="77777777" w:rsidR="004A1C88" w:rsidRDefault="004A1C88" w:rsidP="003A2193">
      <w:pPr>
        <w:pStyle w:val="Heading1"/>
        <w:keepNext w:val="0"/>
        <w:numPr>
          <w:ilvl w:val="0"/>
          <w:numId w:val="0"/>
        </w:numPr>
        <w:tabs>
          <w:tab w:val="clear" w:pos="85"/>
          <w:tab w:val="right" w:pos="5897"/>
        </w:tabs>
        <w:spacing w:after="120" w:line="280" w:lineRule="atLeast"/>
        <w:rPr>
          <w:b w:val="0"/>
          <w:color w:val="auto"/>
          <w:spacing w:val="-2"/>
          <w:kern w:val="28"/>
          <w:szCs w:val="32"/>
        </w:rPr>
      </w:pPr>
      <w:r>
        <w:rPr>
          <w:color w:val="DECC12"/>
        </w:rPr>
        <w:t>Section 1: Introduction</w:t>
      </w:r>
    </w:p>
    <w:p w14:paraId="621BB130" w14:textId="134A510B" w:rsidR="004A1C88" w:rsidRPr="001761D8" w:rsidDel="005749FC" w:rsidRDefault="004A1C88" w:rsidP="005749FC">
      <w:pPr>
        <w:spacing w:after="120" w:line="280" w:lineRule="atLeast"/>
        <w:rPr>
          <w:del w:id="256" w:author="Rump, Lisa" w:date="2025-12-01T11:56:00Z" w16du:dateUtc="2025-12-01T11:56:00Z"/>
          <w:rFonts w:ascii="Arial" w:hAnsi="Arial" w:cs="Arial"/>
          <w:b/>
        </w:rPr>
      </w:pPr>
      <w:r w:rsidRPr="001761D8">
        <w:rPr>
          <w:rFonts w:ascii="Arial" w:hAnsi="Arial" w:cs="Arial"/>
          <w:b/>
        </w:rPr>
        <w:t>1.1</w:t>
      </w:r>
      <w:r w:rsidRPr="001761D8">
        <w:rPr>
          <w:rFonts w:ascii="Arial" w:hAnsi="Arial" w:cs="Arial"/>
          <w:b/>
        </w:rPr>
        <w:tab/>
      </w:r>
      <w:del w:id="257" w:author="Rump, Lisa" w:date="2025-12-01T11:56:00Z" w16du:dateUtc="2025-12-01T11:56:00Z">
        <w:r w:rsidR="00AF1ECE" w:rsidDel="005749FC">
          <w:rPr>
            <w:rFonts w:ascii="Arial" w:hAnsi="Arial" w:cs="Arial"/>
            <w:b/>
          </w:rPr>
          <w:delText>Solvency II</w:delText>
        </w:r>
      </w:del>
    </w:p>
    <w:p w14:paraId="5B6966E3" w14:textId="169DFA5A" w:rsidR="009E5135" w:rsidDel="005749FC" w:rsidRDefault="004A1C88">
      <w:pPr>
        <w:spacing w:after="120" w:line="280" w:lineRule="atLeast"/>
        <w:rPr>
          <w:del w:id="258" w:author="Rump, Lisa" w:date="2025-12-01T11:56:00Z" w16du:dateUtc="2025-12-01T11:56:00Z"/>
          <w:rFonts w:ascii="Arial" w:hAnsi="Arial" w:cs="Arial"/>
        </w:rPr>
        <w:pPrChange w:id="259" w:author="Rump, Lisa" w:date="2025-12-01T11:56:00Z" w16du:dateUtc="2025-12-01T11:56:00Z">
          <w:pPr>
            <w:spacing w:after="120" w:line="280" w:lineRule="atLeast"/>
            <w:ind w:left="720" w:hanging="720"/>
          </w:pPr>
        </w:pPrChange>
      </w:pPr>
      <w:del w:id="260" w:author="Rump, Lisa" w:date="2025-12-01T11:56:00Z" w16du:dateUtc="2025-12-01T11:56:00Z">
        <w:r w:rsidRPr="00E052AF" w:rsidDel="005749FC">
          <w:rPr>
            <w:rFonts w:ascii="Arial" w:hAnsi="Arial" w:cs="Arial"/>
          </w:rPr>
          <w:delText>1.1.1</w:delText>
        </w:r>
        <w:r w:rsidRPr="00E052AF" w:rsidDel="005749FC">
          <w:rPr>
            <w:rFonts w:ascii="Arial" w:hAnsi="Arial" w:cs="Arial"/>
          </w:rPr>
          <w:tab/>
        </w:r>
        <w:r w:rsidR="00AF1ECE" w:rsidDel="005749FC">
          <w:rPr>
            <w:rFonts w:ascii="Arial" w:hAnsi="Arial" w:cs="Arial"/>
          </w:rPr>
          <w:delText xml:space="preserve">Solvency II came into force with effect from 1 January 2016.  </w:delText>
        </w:r>
      </w:del>
    </w:p>
    <w:p w14:paraId="759CF43E" w14:textId="42F5A544" w:rsidR="00AF1ECE" w:rsidRPr="00AF1ECE" w:rsidDel="005749FC" w:rsidRDefault="00AF1ECE">
      <w:pPr>
        <w:spacing w:after="120" w:line="280" w:lineRule="atLeast"/>
        <w:rPr>
          <w:del w:id="261" w:author="Rump, Lisa" w:date="2025-12-01T11:56:00Z" w16du:dateUtc="2025-12-01T11:56:00Z"/>
          <w:rFonts w:ascii="Arial" w:hAnsi="Arial" w:cs="Arial"/>
          <w:b/>
        </w:rPr>
        <w:pPrChange w:id="262" w:author="Rump, Lisa" w:date="2025-12-01T11:56:00Z" w16du:dateUtc="2025-12-01T11:56:00Z">
          <w:pPr>
            <w:spacing w:after="120" w:line="280" w:lineRule="atLeast"/>
            <w:ind w:left="720" w:hanging="720"/>
          </w:pPr>
        </w:pPrChange>
      </w:pPr>
      <w:del w:id="263" w:author="Rump, Lisa" w:date="2025-12-01T11:56:00Z" w16du:dateUtc="2025-12-01T11:56:00Z">
        <w:r w:rsidRPr="00AF1ECE" w:rsidDel="005749FC">
          <w:rPr>
            <w:rFonts w:ascii="Arial" w:hAnsi="Arial" w:cs="Arial"/>
            <w:b/>
          </w:rPr>
          <w:delText>1.2</w:delText>
        </w:r>
        <w:r w:rsidRPr="00AF1ECE" w:rsidDel="005749FC">
          <w:rPr>
            <w:rFonts w:ascii="Arial" w:hAnsi="Arial" w:cs="Arial"/>
            <w:b/>
          </w:rPr>
          <w:tab/>
          <w:delText>Pillar 3 reporting</w:delText>
        </w:r>
      </w:del>
    </w:p>
    <w:p w14:paraId="2152F04D" w14:textId="024FB2C2" w:rsidR="00AF1ECE" w:rsidRPr="004A18FA" w:rsidDel="005749FC" w:rsidRDefault="00AF1ECE">
      <w:pPr>
        <w:spacing w:after="120" w:line="280" w:lineRule="atLeast"/>
        <w:rPr>
          <w:del w:id="264" w:author="Rump, Lisa" w:date="2025-12-01T11:56:00Z" w16du:dateUtc="2025-12-01T11:56:00Z"/>
          <w:rFonts w:ascii="Arial" w:hAnsi="Arial" w:cs="Arial"/>
        </w:rPr>
        <w:pPrChange w:id="265" w:author="Rump, Lisa" w:date="2025-12-01T11:56:00Z" w16du:dateUtc="2025-12-01T11:56:00Z">
          <w:pPr>
            <w:spacing w:after="120" w:line="280" w:lineRule="atLeast"/>
            <w:ind w:left="720" w:hanging="720"/>
          </w:pPr>
        </w:pPrChange>
      </w:pPr>
      <w:del w:id="266" w:author="Rump, Lisa" w:date="2025-12-01T11:56:00Z" w16du:dateUtc="2025-12-01T11:56:00Z">
        <w:r w:rsidDel="005749FC">
          <w:rPr>
            <w:rFonts w:ascii="Arial" w:hAnsi="Arial" w:cs="Arial"/>
          </w:rPr>
          <w:delText>1.2.1</w:delText>
        </w:r>
        <w:r w:rsidDel="005749FC">
          <w:rPr>
            <w:rFonts w:ascii="Arial" w:hAnsi="Arial" w:cs="Arial"/>
          </w:rPr>
          <w:tab/>
        </w:r>
        <w:r w:rsidRPr="00E052AF" w:rsidDel="005749FC">
          <w:rPr>
            <w:rFonts w:ascii="Arial" w:hAnsi="Arial" w:cs="Arial"/>
          </w:rPr>
          <w:delText>Pillar 3 represents the supervisory reporting and disclosure requirements under Solvency II.   Insurers are required to provide information, both for public disclosure and for private reporting to the supervisor</w:delText>
        </w:r>
        <w:r w:rsidRPr="004A18FA" w:rsidDel="005749FC">
          <w:rPr>
            <w:rFonts w:ascii="Arial" w:hAnsi="Arial" w:cs="Arial"/>
          </w:rPr>
          <w:delText xml:space="preserve">.  This is necessary to enable a harmonised approach to supervision across the European Union as well as improving the consistency of publicly disclosed information. </w:delText>
        </w:r>
      </w:del>
    </w:p>
    <w:p w14:paraId="05D98488" w14:textId="18327B22" w:rsidR="00AF1ECE" w:rsidDel="005749FC" w:rsidRDefault="00AF1ECE">
      <w:pPr>
        <w:spacing w:after="120" w:line="280" w:lineRule="atLeast"/>
        <w:rPr>
          <w:del w:id="267" w:author="Rump, Lisa" w:date="2025-12-01T11:56:00Z" w16du:dateUtc="2025-12-01T11:56:00Z"/>
          <w:rFonts w:ascii="Arial" w:hAnsi="Arial" w:cs="Arial"/>
        </w:rPr>
        <w:pPrChange w:id="268" w:author="Rump, Lisa" w:date="2025-12-01T11:56:00Z" w16du:dateUtc="2025-12-01T11:56:00Z">
          <w:pPr>
            <w:spacing w:after="120" w:line="280" w:lineRule="atLeast"/>
            <w:ind w:left="720" w:hanging="720"/>
          </w:pPr>
        </w:pPrChange>
      </w:pPr>
      <w:del w:id="269" w:author="Rump, Lisa" w:date="2025-12-01T11:56:00Z" w16du:dateUtc="2025-12-01T11:56:00Z">
        <w:r w:rsidRPr="004A18FA" w:rsidDel="005749FC">
          <w:rPr>
            <w:rFonts w:ascii="Arial" w:hAnsi="Arial" w:cs="Arial"/>
          </w:rPr>
          <w:delText>1.</w:delText>
        </w:r>
        <w:r w:rsidDel="005749FC">
          <w:rPr>
            <w:rFonts w:ascii="Arial" w:hAnsi="Arial" w:cs="Arial"/>
          </w:rPr>
          <w:delText>2</w:delText>
        </w:r>
        <w:r w:rsidRPr="004A18FA" w:rsidDel="005749FC">
          <w:rPr>
            <w:rFonts w:ascii="Arial" w:hAnsi="Arial" w:cs="Arial"/>
          </w:rPr>
          <w:delText>.2</w:delText>
        </w:r>
        <w:r w:rsidRPr="004A18FA" w:rsidDel="005749FC">
          <w:rPr>
            <w:rFonts w:ascii="Arial" w:hAnsi="Arial" w:cs="Arial"/>
          </w:rPr>
          <w:tab/>
          <w:delText>The Pillar 3 requirements include annual and quarterly quantita</w:delText>
        </w:r>
        <w:r w:rsidRPr="000D597B" w:rsidDel="005749FC">
          <w:rPr>
            <w:rFonts w:ascii="Arial" w:hAnsi="Arial" w:cs="Arial"/>
          </w:rPr>
          <w:delText>tive reporting (the completion of standardised templates). In addition, the annual supervisory reporting requirements include an element of qualitative reporting, which insurers are required to submit with their public Solvency and Financial Condition Report (SFCR).</w:delText>
        </w:r>
      </w:del>
    </w:p>
    <w:p w14:paraId="04BDFE9F" w14:textId="1EC0E27B" w:rsidR="009074DA" w:rsidRPr="009074DA" w:rsidDel="005749FC" w:rsidRDefault="009074DA">
      <w:pPr>
        <w:spacing w:after="120" w:line="280" w:lineRule="atLeast"/>
        <w:rPr>
          <w:del w:id="270" w:author="Rump, Lisa" w:date="2025-12-01T11:56:00Z" w16du:dateUtc="2025-12-01T11:56:00Z"/>
          <w:rFonts w:ascii="Arial" w:hAnsi="Arial" w:cs="Arial"/>
          <w:b/>
        </w:rPr>
        <w:pPrChange w:id="271" w:author="Rump, Lisa" w:date="2025-12-01T11:56:00Z" w16du:dateUtc="2025-12-01T11:56:00Z">
          <w:pPr>
            <w:spacing w:after="120" w:line="280" w:lineRule="atLeast"/>
            <w:ind w:left="720" w:hanging="720"/>
          </w:pPr>
        </w:pPrChange>
      </w:pPr>
      <w:del w:id="272" w:author="Rump, Lisa" w:date="2025-12-01T11:56:00Z" w16du:dateUtc="2025-12-01T11:56:00Z">
        <w:r w:rsidRPr="009074DA" w:rsidDel="005749FC">
          <w:rPr>
            <w:rFonts w:ascii="Arial" w:hAnsi="Arial" w:cs="Arial"/>
            <w:b/>
          </w:rPr>
          <w:delText>1.3</w:delText>
        </w:r>
        <w:r w:rsidRPr="009074DA" w:rsidDel="005749FC">
          <w:rPr>
            <w:rFonts w:ascii="Arial" w:hAnsi="Arial" w:cs="Arial"/>
            <w:b/>
          </w:rPr>
          <w:tab/>
          <w:delText>Application at Lloyd’s</w:delText>
        </w:r>
      </w:del>
    </w:p>
    <w:p w14:paraId="07DDC97F" w14:textId="13C9D8DA" w:rsidR="009074DA" w:rsidRPr="009074DA" w:rsidDel="005749FC" w:rsidRDefault="009074DA">
      <w:pPr>
        <w:spacing w:after="120" w:line="280" w:lineRule="atLeast"/>
        <w:rPr>
          <w:del w:id="273" w:author="Rump, Lisa" w:date="2025-12-01T11:56:00Z" w16du:dateUtc="2025-12-01T11:56:00Z"/>
          <w:rFonts w:ascii="Arial" w:hAnsi="Arial" w:cs="Arial"/>
        </w:rPr>
        <w:pPrChange w:id="274" w:author="Rump, Lisa" w:date="2025-12-01T11:56:00Z" w16du:dateUtc="2025-12-01T11:56:00Z">
          <w:pPr>
            <w:spacing w:after="120" w:line="280" w:lineRule="atLeast"/>
            <w:ind w:left="720" w:hanging="720"/>
          </w:pPr>
        </w:pPrChange>
      </w:pPr>
      <w:del w:id="275" w:author="Rump, Lisa" w:date="2025-12-01T11:56:00Z" w16du:dateUtc="2025-12-01T11:56:00Z">
        <w:r w:rsidRPr="16CC440F" w:rsidDel="005749FC">
          <w:rPr>
            <w:rFonts w:ascii="Arial" w:hAnsi="Arial" w:cs="Arial"/>
          </w:rPr>
          <w:delText>1.3.1</w:delText>
        </w:r>
        <w:r w:rsidDel="005749FC">
          <w:tab/>
        </w:r>
        <w:r w:rsidRPr="16CC440F" w:rsidDel="005749FC">
          <w:rPr>
            <w:rFonts w:ascii="Arial" w:hAnsi="Arial" w:cs="Arial"/>
          </w:rPr>
          <w:delText>Solvency II applies to Lloyd’s as a single undertaking – the ‘association of underwriters known as Lloyd’s’ – as defined within the Solvency II Directive. However, within this, Lloyd’s expects each managing agent to meet the full set of Solvency II tests and standards. In addition, the PRA expects that the supervisory reporting requirements for each syndicate at Lloyd’s are consistent with treating it as ‘any other insurer’. Therefore</w:delText>
        </w:r>
        <w:r w:rsidR="0AF80C30" w:rsidRPr="16CC440F" w:rsidDel="005749FC">
          <w:rPr>
            <w:rFonts w:ascii="Arial" w:hAnsi="Arial" w:cs="Arial"/>
          </w:rPr>
          <w:delText>,</w:delText>
        </w:r>
        <w:r w:rsidRPr="16CC440F" w:rsidDel="005749FC">
          <w:rPr>
            <w:rFonts w:ascii="Arial" w:hAnsi="Arial" w:cs="Arial"/>
          </w:rPr>
          <w:delText xml:space="preserve"> managing agents are required to complete Solvency II Pillar 3 returns to Lloyd’s on a similar basis to other European Union insurers.</w:delText>
        </w:r>
      </w:del>
    </w:p>
    <w:p w14:paraId="6287B54C" w14:textId="404ED51C" w:rsidR="009074DA" w:rsidDel="005749FC" w:rsidRDefault="009074DA">
      <w:pPr>
        <w:spacing w:after="120" w:line="280" w:lineRule="atLeast"/>
        <w:rPr>
          <w:del w:id="276" w:author="Rump, Lisa" w:date="2025-12-01T11:56:00Z" w16du:dateUtc="2025-12-01T11:56:00Z"/>
          <w:rFonts w:ascii="Arial" w:hAnsi="Arial" w:cs="Arial"/>
        </w:rPr>
        <w:pPrChange w:id="277" w:author="Rump, Lisa" w:date="2025-12-01T11:56:00Z" w16du:dateUtc="2025-12-01T11:56:00Z">
          <w:pPr>
            <w:spacing w:after="120" w:line="280" w:lineRule="atLeast"/>
            <w:ind w:left="720" w:hanging="720"/>
          </w:pPr>
        </w:pPrChange>
      </w:pPr>
      <w:del w:id="278" w:author="Rump, Lisa" w:date="2025-12-01T11:56:00Z" w16du:dateUtc="2025-12-01T11:56:00Z">
        <w:r w:rsidRPr="009074DA" w:rsidDel="005749FC">
          <w:rPr>
            <w:rFonts w:ascii="Arial" w:hAnsi="Arial" w:cs="Arial"/>
          </w:rPr>
          <w:delText>1.</w:delText>
        </w:r>
        <w:r w:rsidDel="005749FC">
          <w:rPr>
            <w:rFonts w:ascii="Arial" w:hAnsi="Arial" w:cs="Arial"/>
          </w:rPr>
          <w:delText>3</w:delText>
        </w:r>
        <w:r w:rsidRPr="009074DA" w:rsidDel="005749FC">
          <w:rPr>
            <w:rFonts w:ascii="Arial" w:hAnsi="Arial" w:cs="Arial"/>
          </w:rPr>
          <w:delText>.2</w:delText>
        </w:r>
        <w:r w:rsidRPr="009074DA" w:rsidDel="005749FC">
          <w:rPr>
            <w:rFonts w:ascii="Arial" w:hAnsi="Arial" w:cs="Arial"/>
          </w:rPr>
          <w:tab/>
          <w:delText>The basis of Lloyd’s Pillar 3 reporting to the PRA is that Lloyd’s provides a SFCR and quantitative reporting templates to the PRA. These returns are prepared from an aggregation of syndicate level returns made to the PRA, together with the additional data held by the Corporation, in respect of the Corporation and Central Fund, and members’ funds at Lloyd’s.</w:delText>
        </w:r>
      </w:del>
    </w:p>
    <w:p w14:paraId="0B430C3D" w14:textId="1227750B" w:rsidR="00EC293C" w:rsidDel="005749FC" w:rsidRDefault="005640E4">
      <w:pPr>
        <w:spacing w:after="120" w:line="280" w:lineRule="atLeast"/>
        <w:rPr>
          <w:del w:id="279" w:author="Rump, Lisa" w:date="2025-12-01T11:56:00Z" w16du:dateUtc="2025-12-01T11:56:00Z"/>
          <w:rFonts w:ascii="Arial" w:hAnsi="Arial" w:cs="Arial"/>
        </w:rPr>
        <w:pPrChange w:id="280" w:author="Rump, Lisa" w:date="2025-12-01T11:56:00Z" w16du:dateUtc="2025-12-01T11:56:00Z">
          <w:pPr>
            <w:spacing w:after="120" w:line="280" w:lineRule="atLeast"/>
            <w:ind w:left="720" w:hanging="720"/>
          </w:pPr>
        </w:pPrChange>
      </w:pPr>
      <w:del w:id="281" w:author="Rump, Lisa" w:date="2025-12-01T11:56:00Z" w16du:dateUtc="2025-12-01T11:56:00Z">
        <w:r w:rsidDel="005749FC">
          <w:rPr>
            <w:rFonts w:ascii="Arial" w:hAnsi="Arial" w:cs="Arial"/>
          </w:rPr>
          <w:delText>1.3.3</w:delText>
        </w:r>
        <w:r w:rsidDel="005749FC">
          <w:rPr>
            <w:rFonts w:ascii="Arial" w:hAnsi="Arial" w:cs="Arial"/>
          </w:rPr>
          <w:tab/>
          <w:delText xml:space="preserve">In addition Lloyd’s must submit syndicate level quantitative information to the PRA.  </w:delText>
        </w:r>
      </w:del>
    </w:p>
    <w:p w14:paraId="26393BA8" w14:textId="47099D18" w:rsidR="00D91A90" w:rsidRPr="004879CA" w:rsidDel="005749FC" w:rsidRDefault="009074DA">
      <w:pPr>
        <w:spacing w:after="120" w:line="280" w:lineRule="atLeast"/>
        <w:rPr>
          <w:del w:id="282" w:author="Rump, Lisa" w:date="2025-12-01T11:56:00Z" w16du:dateUtc="2025-12-01T11:56:00Z"/>
          <w:rFonts w:ascii="Arial" w:hAnsi="Arial" w:cs="Arial"/>
          <w:color w:val="000000" w:themeColor="text1"/>
        </w:rPr>
        <w:pPrChange w:id="283" w:author="Rump, Lisa" w:date="2025-12-01T11:56:00Z" w16du:dateUtc="2025-12-01T11:56:00Z">
          <w:pPr>
            <w:spacing w:after="120" w:line="280" w:lineRule="atLeast"/>
            <w:ind w:left="720" w:hanging="720"/>
          </w:pPr>
        </w:pPrChange>
      </w:pPr>
      <w:del w:id="284" w:author="Rump, Lisa" w:date="2025-12-01T11:56:00Z" w16du:dateUtc="2025-12-01T11:56:00Z">
        <w:r w:rsidRPr="009074DA" w:rsidDel="005749FC">
          <w:rPr>
            <w:rFonts w:ascii="Arial" w:hAnsi="Arial" w:cs="Arial"/>
          </w:rPr>
          <w:delText>1.</w:delText>
        </w:r>
        <w:r w:rsidDel="005749FC">
          <w:rPr>
            <w:rFonts w:ascii="Arial" w:hAnsi="Arial" w:cs="Arial"/>
          </w:rPr>
          <w:delText>3</w:delText>
        </w:r>
        <w:r w:rsidRPr="009074DA" w:rsidDel="005749FC">
          <w:rPr>
            <w:rFonts w:ascii="Arial" w:hAnsi="Arial" w:cs="Arial"/>
          </w:rPr>
          <w:delText>.</w:delText>
        </w:r>
        <w:r w:rsidR="00E54373" w:rsidDel="005749FC">
          <w:rPr>
            <w:rFonts w:ascii="Arial" w:hAnsi="Arial" w:cs="Arial"/>
          </w:rPr>
          <w:delText>4</w:delText>
        </w:r>
        <w:r w:rsidRPr="009074DA" w:rsidDel="005749FC">
          <w:rPr>
            <w:rFonts w:ascii="Arial" w:hAnsi="Arial" w:cs="Arial"/>
          </w:rPr>
          <w:tab/>
        </w:r>
        <w:r w:rsidRPr="004879CA" w:rsidDel="005749FC">
          <w:rPr>
            <w:rFonts w:ascii="Arial" w:hAnsi="Arial" w:cs="Arial"/>
            <w:color w:val="000000" w:themeColor="text1"/>
          </w:rPr>
          <w:delText>This basis of submitting to the PRA affects the timetable for syndicates reporting to Lloyd’s. In order to provide Lloyd’s with sufficient time to review and aggregate the syndicate level data, as well as adding the data held centrally, go through Lloyd’s governance process and audit requirements (</w:delText>
        </w:r>
        <w:r w:rsidR="006B2F67" w:rsidRPr="004879CA" w:rsidDel="005749FC">
          <w:rPr>
            <w:rFonts w:ascii="Arial" w:hAnsi="Arial" w:cs="Arial"/>
            <w:color w:val="000000" w:themeColor="text1"/>
          </w:rPr>
          <w:delText xml:space="preserve">applicable to </w:delText>
        </w:r>
        <w:r w:rsidRPr="004879CA" w:rsidDel="005749FC">
          <w:rPr>
            <w:rFonts w:ascii="Arial" w:hAnsi="Arial" w:cs="Arial"/>
            <w:color w:val="000000" w:themeColor="text1"/>
          </w:rPr>
          <w:delText>some of the annual data), it is necessary for Lloyd’s to collect returns from syndicates in advance of Lloyd’s (and other insurers’) submission deadline to the PRA.</w:delText>
        </w:r>
      </w:del>
    </w:p>
    <w:p w14:paraId="60E8B127" w14:textId="66F3D8F5" w:rsidR="009B4F4E" w:rsidRPr="004879CA" w:rsidRDefault="009074DA">
      <w:pPr>
        <w:spacing w:after="120" w:line="280" w:lineRule="atLeast"/>
        <w:rPr>
          <w:rFonts w:ascii="Arial" w:hAnsi="Arial" w:cs="Arial"/>
          <w:b/>
          <w:color w:val="000000" w:themeColor="text1"/>
        </w:rPr>
        <w:pPrChange w:id="285" w:author="Rump, Lisa" w:date="2025-12-01T11:56:00Z" w16du:dateUtc="2025-12-01T11:56:00Z">
          <w:pPr>
            <w:spacing w:after="120" w:line="280" w:lineRule="atLeast"/>
            <w:ind w:left="720" w:hanging="720"/>
          </w:pPr>
        </w:pPrChange>
      </w:pPr>
      <w:del w:id="286" w:author="Rump, Lisa" w:date="2025-12-01T11:56:00Z" w16du:dateUtc="2025-12-01T11:56:00Z">
        <w:r w:rsidRPr="004879CA" w:rsidDel="005749FC">
          <w:rPr>
            <w:rFonts w:ascii="Arial" w:hAnsi="Arial" w:cs="Arial"/>
            <w:b/>
            <w:color w:val="000000" w:themeColor="text1"/>
          </w:rPr>
          <w:delText>1.</w:delText>
        </w:r>
        <w:r w:rsidR="009B4F4E" w:rsidRPr="004879CA" w:rsidDel="005749FC">
          <w:rPr>
            <w:rFonts w:ascii="Arial" w:hAnsi="Arial" w:cs="Arial"/>
            <w:b/>
            <w:color w:val="000000" w:themeColor="text1"/>
          </w:rPr>
          <w:delText>4</w:delText>
        </w:r>
        <w:r w:rsidR="009B4F4E" w:rsidRPr="004879CA" w:rsidDel="005749FC">
          <w:rPr>
            <w:rFonts w:ascii="Arial" w:hAnsi="Arial" w:cs="Arial"/>
            <w:b/>
            <w:color w:val="000000" w:themeColor="text1"/>
          </w:rPr>
          <w:tab/>
        </w:r>
      </w:del>
      <w:r w:rsidR="00275F0A" w:rsidRPr="004879CA">
        <w:rPr>
          <w:rFonts w:ascii="Arial" w:hAnsi="Arial" w:cs="Arial"/>
          <w:b/>
          <w:color w:val="000000" w:themeColor="text1"/>
        </w:rPr>
        <w:t>Quarterly</w:t>
      </w:r>
      <w:r w:rsidR="009B4F4E" w:rsidRPr="004879CA">
        <w:rPr>
          <w:rFonts w:ascii="Arial" w:hAnsi="Arial" w:cs="Arial"/>
          <w:b/>
          <w:color w:val="000000" w:themeColor="text1"/>
        </w:rPr>
        <w:t xml:space="preserve"> reporting</w:t>
      </w:r>
    </w:p>
    <w:p w14:paraId="59E11B7A" w14:textId="24CD25B7" w:rsidR="004A1C88" w:rsidRDefault="009B4F4E" w:rsidP="0036277B">
      <w:pPr>
        <w:spacing w:after="120" w:line="280" w:lineRule="atLeast"/>
        <w:ind w:left="720" w:hanging="720"/>
        <w:rPr>
          <w:rFonts w:ascii="Arial" w:hAnsi="Arial" w:cs="Arial"/>
        </w:rPr>
      </w:pPr>
      <w:r>
        <w:rPr>
          <w:rFonts w:ascii="Arial" w:hAnsi="Arial" w:cs="Arial"/>
        </w:rPr>
        <w:t>1.4.1</w:t>
      </w:r>
      <w:r>
        <w:rPr>
          <w:rFonts w:ascii="Arial" w:hAnsi="Arial" w:cs="Arial"/>
        </w:rPr>
        <w:tab/>
      </w:r>
      <w:ins w:id="287" w:author="Rump, Lisa" w:date="2025-12-01T11:45:00Z">
        <w:del w:id="288" w:author="Santiago, Vince" w:date="2025-12-02T17:14:00Z" w16du:dateUtc="2025-12-02T17:14:00Z">
          <w:r w:rsidR="008B2C3D" w:rsidRPr="008B2C3D" w:rsidDel="00160CC8">
            <w:rPr>
              <w:rFonts w:ascii="Arial" w:hAnsi="Arial" w:cs="Arial"/>
            </w:rPr>
            <w:delText>The QAD is required quarterly by Lloyd’s for capital modelling and oversight, until such time that the data can be sourced through the Aladdin Asset Infrastructure which is being implemented throughout 2026. The submission of the QAD is undertaken on the Core Market Returns (CMR) platform. The data requirements for the QAD are unchanged from previous quarters.</w:delText>
          </w:r>
        </w:del>
      </w:ins>
      <w:r w:rsidRPr="00E54373">
        <w:rPr>
          <w:rFonts w:ascii="Arial" w:hAnsi="Arial" w:cs="Arial"/>
        </w:rPr>
        <w:t>T</w:t>
      </w:r>
      <w:bookmarkStart w:id="289" w:name="_Toc352149648"/>
      <w:bookmarkStart w:id="290" w:name="_Toc352149649"/>
      <w:bookmarkStart w:id="291" w:name="_Toc343006165"/>
      <w:bookmarkStart w:id="292" w:name="_Toc343006452"/>
      <w:bookmarkStart w:id="293" w:name="_Toc343007319"/>
      <w:bookmarkStart w:id="294" w:name="_Toc343172112"/>
      <w:bookmarkStart w:id="295" w:name="_Toc343172294"/>
      <w:bookmarkStart w:id="296" w:name="_Toc343172464"/>
      <w:bookmarkStart w:id="297" w:name="_Toc343178354"/>
      <w:bookmarkStart w:id="298" w:name="_Toc343181364"/>
      <w:bookmarkStart w:id="299" w:name="_Toc343181612"/>
      <w:bookmarkStart w:id="300" w:name="_Toc343261654"/>
      <w:bookmarkStart w:id="301" w:name="_Toc343261812"/>
      <w:bookmarkStart w:id="302" w:name="_Toc343261970"/>
      <w:bookmarkStart w:id="303" w:name="_Toc343262128"/>
      <w:bookmarkStart w:id="304" w:name="_Toc343262283"/>
      <w:bookmarkStart w:id="305" w:name="_Toc343262437"/>
      <w:bookmarkStart w:id="306" w:name="_Toc343262580"/>
      <w:bookmarkStart w:id="307" w:name="_Toc343262900"/>
      <w:bookmarkStart w:id="308" w:name="_Toc343263618"/>
      <w:bookmarkStart w:id="309" w:name="_Toc343263742"/>
      <w:bookmarkStart w:id="310" w:name="_Toc343263865"/>
      <w:bookmarkStart w:id="311" w:name="_Toc343264002"/>
      <w:bookmarkStart w:id="312" w:name="_Toc343264293"/>
      <w:bookmarkStart w:id="313" w:name="_Toc343266047"/>
      <w:bookmarkStart w:id="314" w:name="_Toc343267186"/>
      <w:bookmarkStart w:id="315" w:name="_Toc343006166"/>
      <w:bookmarkStart w:id="316" w:name="_Toc343006453"/>
      <w:bookmarkStart w:id="317" w:name="_Toc343007320"/>
      <w:bookmarkStart w:id="318" w:name="_Toc343172113"/>
      <w:bookmarkStart w:id="319" w:name="_Toc343172295"/>
      <w:bookmarkStart w:id="320" w:name="_Toc343172465"/>
      <w:bookmarkStart w:id="321" w:name="_Toc343178355"/>
      <w:bookmarkStart w:id="322" w:name="_Toc343181365"/>
      <w:bookmarkStart w:id="323" w:name="_Toc343181613"/>
      <w:bookmarkStart w:id="324" w:name="_Toc343261655"/>
      <w:bookmarkStart w:id="325" w:name="_Toc343261813"/>
      <w:bookmarkStart w:id="326" w:name="_Toc343261971"/>
      <w:bookmarkStart w:id="327" w:name="_Toc343262129"/>
      <w:bookmarkStart w:id="328" w:name="_Toc343262284"/>
      <w:bookmarkStart w:id="329" w:name="_Toc343262438"/>
      <w:bookmarkStart w:id="330" w:name="_Toc343262581"/>
      <w:bookmarkStart w:id="331" w:name="_Toc343262901"/>
      <w:bookmarkStart w:id="332" w:name="_Toc343263619"/>
      <w:bookmarkStart w:id="333" w:name="_Toc343263743"/>
      <w:bookmarkStart w:id="334" w:name="_Toc343263866"/>
      <w:bookmarkStart w:id="335" w:name="_Toc343264003"/>
      <w:bookmarkStart w:id="336" w:name="_Toc343264294"/>
      <w:bookmarkStart w:id="337" w:name="_Toc343266048"/>
      <w:bookmarkStart w:id="338" w:name="_Toc343267187"/>
      <w:bookmarkStart w:id="339" w:name="_Toc343006167"/>
      <w:bookmarkStart w:id="340" w:name="_Toc343006454"/>
      <w:bookmarkStart w:id="341" w:name="_Toc343007321"/>
      <w:bookmarkStart w:id="342" w:name="_Toc343172114"/>
      <w:bookmarkStart w:id="343" w:name="_Toc343172296"/>
      <w:bookmarkStart w:id="344" w:name="_Toc343172466"/>
      <w:bookmarkStart w:id="345" w:name="_Toc343178356"/>
      <w:bookmarkStart w:id="346" w:name="_Toc343181366"/>
      <w:bookmarkStart w:id="347" w:name="_Toc343181614"/>
      <w:bookmarkStart w:id="348" w:name="_Toc343261656"/>
      <w:bookmarkStart w:id="349" w:name="_Toc343261814"/>
      <w:bookmarkStart w:id="350" w:name="_Toc343261972"/>
      <w:bookmarkStart w:id="351" w:name="_Toc343262130"/>
      <w:bookmarkStart w:id="352" w:name="_Toc343262285"/>
      <w:bookmarkStart w:id="353" w:name="_Toc343262439"/>
      <w:bookmarkStart w:id="354" w:name="_Toc343262582"/>
      <w:bookmarkStart w:id="355" w:name="_Toc343262902"/>
      <w:bookmarkStart w:id="356" w:name="_Toc343263620"/>
      <w:bookmarkStart w:id="357" w:name="_Toc343263744"/>
      <w:bookmarkStart w:id="358" w:name="_Toc343263867"/>
      <w:bookmarkStart w:id="359" w:name="_Toc343264004"/>
      <w:bookmarkStart w:id="360" w:name="_Toc343264295"/>
      <w:bookmarkStart w:id="361" w:name="_Toc343266049"/>
      <w:bookmarkStart w:id="362" w:name="_Toc343267188"/>
      <w:bookmarkStart w:id="363" w:name="_Toc343006168"/>
      <w:bookmarkStart w:id="364" w:name="_Toc343006455"/>
      <w:bookmarkStart w:id="365" w:name="_Toc343007322"/>
      <w:bookmarkStart w:id="366" w:name="_Toc343172115"/>
      <w:bookmarkStart w:id="367" w:name="_Toc343172297"/>
      <w:bookmarkStart w:id="368" w:name="_Toc343172467"/>
      <w:bookmarkStart w:id="369" w:name="_Toc343178357"/>
      <w:bookmarkStart w:id="370" w:name="_Toc343181367"/>
      <w:bookmarkStart w:id="371" w:name="_Toc343181615"/>
      <w:bookmarkStart w:id="372" w:name="_Toc343261657"/>
      <w:bookmarkStart w:id="373" w:name="_Toc343261815"/>
      <w:bookmarkStart w:id="374" w:name="_Toc343261973"/>
      <w:bookmarkStart w:id="375" w:name="_Toc343262131"/>
      <w:bookmarkStart w:id="376" w:name="_Toc343262286"/>
      <w:bookmarkStart w:id="377" w:name="_Toc343262440"/>
      <w:bookmarkStart w:id="378" w:name="_Toc343262583"/>
      <w:bookmarkStart w:id="379" w:name="_Toc343262903"/>
      <w:bookmarkStart w:id="380" w:name="_Toc343263621"/>
      <w:bookmarkStart w:id="381" w:name="_Toc343263745"/>
      <w:bookmarkStart w:id="382" w:name="_Toc343263868"/>
      <w:bookmarkStart w:id="383" w:name="_Toc343264005"/>
      <w:bookmarkStart w:id="384" w:name="_Toc343264296"/>
      <w:bookmarkStart w:id="385" w:name="_Toc343266050"/>
      <w:bookmarkStart w:id="386" w:name="_Toc343267189"/>
      <w:bookmarkStart w:id="387" w:name="_Toc343006169"/>
      <w:bookmarkStart w:id="388" w:name="_Toc343006456"/>
      <w:bookmarkStart w:id="389" w:name="_Toc343007323"/>
      <w:bookmarkStart w:id="390" w:name="_Toc343172116"/>
      <w:bookmarkStart w:id="391" w:name="_Toc343172298"/>
      <w:bookmarkStart w:id="392" w:name="_Toc343172468"/>
      <w:bookmarkStart w:id="393" w:name="_Toc343178358"/>
      <w:bookmarkStart w:id="394" w:name="_Toc343181368"/>
      <w:bookmarkStart w:id="395" w:name="_Toc343181616"/>
      <w:bookmarkStart w:id="396" w:name="_Toc343261658"/>
      <w:bookmarkStart w:id="397" w:name="_Toc343261816"/>
      <w:bookmarkStart w:id="398" w:name="_Toc343261974"/>
      <w:bookmarkStart w:id="399" w:name="_Toc343262132"/>
      <w:bookmarkStart w:id="400" w:name="_Toc343262287"/>
      <w:bookmarkStart w:id="401" w:name="_Toc343262441"/>
      <w:bookmarkStart w:id="402" w:name="_Toc343262584"/>
      <w:bookmarkStart w:id="403" w:name="_Toc343262904"/>
      <w:bookmarkStart w:id="404" w:name="_Toc343263622"/>
      <w:bookmarkStart w:id="405" w:name="_Toc343263746"/>
      <w:bookmarkStart w:id="406" w:name="_Toc343263869"/>
      <w:bookmarkStart w:id="407" w:name="_Toc343264006"/>
      <w:bookmarkStart w:id="408" w:name="_Toc343264297"/>
      <w:bookmarkStart w:id="409" w:name="_Toc343266051"/>
      <w:bookmarkStart w:id="410" w:name="_Toc343267190"/>
      <w:bookmarkStart w:id="411" w:name="_Toc343006170"/>
      <w:bookmarkStart w:id="412" w:name="_Toc343006457"/>
      <w:bookmarkStart w:id="413" w:name="_Toc343007324"/>
      <w:bookmarkStart w:id="414" w:name="_Toc343172117"/>
      <w:bookmarkStart w:id="415" w:name="_Toc343172299"/>
      <w:bookmarkStart w:id="416" w:name="_Toc343172469"/>
      <w:bookmarkStart w:id="417" w:name="_Toc343178359"/>
      <w:bookmarkStart w:id="418" w:name="_Toc343181369"/>
      <w:bookmarkStart w:id="419" w:name="_Toc343181617"/>
      <w:bookmarkStart w:id="420" w:name="_Toc343261659"/>
      <w:bookmarkStart w:id="421" w:name="_Toc343261817"/>
      <w:bookmarkStart w:id="422" w:name="_Toc343261975"/>
      <w:bookmarkStart w:id="423" w:name="_Toc343262133"/>
      <w:bookmarkStart w:id="424" w:name="_Toc343262288"/>
      <w:bookmarkStart w:id="425" w:name="_Toc343262442"/>
      <w:bookmarkStart w:id="426" w:name="_Toc343262585"/>
      <w:bookmarkStart w:id="427" w:name="_Toc343262905"/>
      <w:bookmarkStart w:id="428" w:name="_Toc343263623"/>
      <w:bookmarkStart w:id="429" w:name="_Toc343263747"/>
      <w:bookmarkStart w:id="430" w:name="_Toc343263870"/>
      <w:bookmarkStart w:id="431" w:name="_Toc343264007"/>
      <w:bookmarkStart w:id="432" w:name="_Toc343264298"/>
      <w:bookmarkStart w:id="433" w:name="_Toc343266052"/>
      <w:bookmarkStart w:id="434" w:name="_Toc343267191"/>
      <w:bookmarkStart w:id="435" w:name="_Toc343006171"/>
      <w:bookmarkStart w:id="436" w:name="_Toc343006458"/>
      <w:bookmarkStart w:id="437" w:name="_Toc343007325"/>
      <w:bookmarkStart w:id="438" w:name="_Toc343172118"/>
      <w:bookmarkStart w:id="439" w:name="_Toc343172300"/>
      <w:bookmarkStart w:id="440" w:name="_Toc343172470"/>
      <w:bookmarkStart w:id="441" w:name="_Toc343178360"/>
      <w:bookmarkStart w:id="442" w:name="_Toc343181370"/>
      <w:bookmarkStart w:id="443" w:name="_Toc343181618"/>
      <w:bookmarkStart w:id="444" w:name="_Toc343261660"/>
      <w:bookmarkStart w:id="445" w:name="_Toc343261818"/>
      <w:bookmarkStart w:id="446" w:name="_Toc343261976"/>
      <w:bookmarkStart w:id="447" w:name="_Toc343262134"/>
      <w:bookmarkStart w:id="448" w:name="_Toc343262289"/>
      <w:bookmarkStart w:id="449" w:name="_Toc343262443"/>
      <w:bookmarkStart w:id="450" w:name="_Toc343262586"/>
      <w:bookmarkStart w:id="451" w:name="_Toc343262906"/>
      <w:bookmarkStart w:id="452" w:name="_Toc343263624"/>
      <w:bookmarkStart w:id="453" w:name="_Toc343263748"/>
      <w:bookmarkStart w:id="454" w:name="_Toc343263871"/>
      <w:bookmarkStart w:id="455" w:name="_Toc343264008"/>
      <w:bookmarkStart w:id="456" w:name="_Toc343264299"/>
      <w:bookmarkStart w:id="457" w:name="_Toc343266053"/>
      <w:bookmarkStart w:id="458" w:name="_Toc343267192"/>
      <w:bookmarkStart w:id="459" w:name="_Toc343006172"/>
      <w:bookmarkStart w:id="460" w:name="_Toc343006459"/>
      <w:bookmarkStart w:id="461" w:name="_Toc343007326"/>
      <w:bookmarkStart w:id="462" w:name="_Toc343172119"/>
      <w:bookmarkStart w:id="463" w:name="_Toc343172301"/>
      <w:bookmarkStart w:id="464" w:name="_Toc343172471"/>
      <w:bookmarkStart w:id="465" w:name="_Toc343178361"/>
      <w:bookmarkStart w:id="466" w:name="_Toc343181371"/>
      <w:bookmarkStart w:id="467" w:name="_Toc343181619"/>
      <w:bookmarkStart w:id="468" w:name="_Toc343261661"/>
      <w:bookmarkStart w:id="469" w:name="_Toc343261819"/>
      <w:bookmarkStart w:id="470" w:name="_Toc343261977"/>
      <w:bookmarkStart w:id="471" w:name="_Toc343262135"/>
      <w:bookmarkStart w:id="472" w:name="_Toc343262290"/>
      <w:bookmarkStart w:id="473" w:name="_Toc343262444"/>
      <w:bookmarkStart w:id="474" w:name="_Toc343262587"/>
      <w:bookmarkStart w:id="475" w:name="_Toc343262907"/>
      <w:bookmarkStart w:id="476" w:name="_Toc343263625"/>
      <w:bookmarkStart w:id="477" w:name="_Toc343263749"/>
      <w:bookmarkStart w:id="478" w:name="_Toc343263872"/>
      <w:bookmarkStart w:id="479" w:name="_Toc343264009"/>
      <w:bookmarkStart w:id="480" w:name="_Toc343264300"/>
      <w:bookmarkStart w:id="481" w:name="_Toc343266054"/>
      <w:bookmarkStart w:id="482" w:name="_Toc343267193"/>
      <w:bookmarkStart w:id="483" w:name="_Toc343006173"/>
      <w:bookmarkStart w:id="484" w:name="_Toc343006460"/>
      <w:bookmarkStart w:id="485" w:name="_Toc343007327"/>
      <w:bookmarkStart w:id="486" w:name="_Toc343172120"/>
      <w:bookmarkStart w:id="487" w:name="_Toc343172302"/>
      <w:bookmarkStart w:id="488" w:name="_Toc343172472"/>
      <w:bookmarkStart w:id="489" w:name="_Toc343178362"/>
      <w:bookmarkStart w:id="490" w:name="_Toc343181372"/>
      <w:bookmarkStart w:id="491" w:name="_Toc343181620"/>
      <w:bookmarkStart w:id="492" w:name="_Toc343261662"/>
      <w:bookmarkStart w:id="493" w:name="_Toc343261820"/>
      <w:bookmarkStart w:id="494" w:name="_Toc343261978"/>
      <w:bookmarkStart w:id="495" w:name="_Toc343262136"/>
      <w:bookmarkStart w:id="496" w:name="_Toc343262291"/>
      <w:bookmarkStart w:id="497" w:name="_Toc343262445"/>
      <w:bookmarkStart w:id="498" w:name="_Toc343262588"/>
      <w:bookmarkStart w:id="499" w:name="_Toc343262908"/>
      <w:bookmarkStart w:id="500" w:name="_Toc343263626"/>
      <w:bookmarkStart w:id="501" w:name="_Toc343263750"/>
      <w:bookmarkStart w:id="502" w:name="_Toc343263873"/>
      <w:bookmarkStart w:id="503" w:name="_Toc343264010"/>
      <w:bookmarkStart w:id="504" w:name="_Toc343264301"/>
      <w:bookmarkStart w:id="505" w:name="_Toc343266055"/>
      <w:bookmarkStart w:id="506" w:name="_Toc343267194"/>
      <w:bookmarkStart w:id="507" w:name="_Toc343006174"/>
      <w:bookmarkStart w:id="508" w:name="_Toc343006461"/>
      <w:bookmarkStart w:id="509" w:name="_Toc343007328"/>
      <w:bookmarkStart w:id="510" w:name="_Toc343172121"/>
      <w:bookmarkStart w:id="511" w:name="_Toc343172303"/>
      <w:bookmarkStart w:id="512" w:name="_Toc343172473"/>
      <w:bookmarkStart w:id="513" w:name="_Toc343178363"/>
      <w:bookmarkStart w:id="514" w:name="_Toc343181373"/>
      <w:bookmarkStart w:id="515" w:name="_Toc343181621"/>
      <w:bookmarkStart w:id="516" w:name="_Toc343261663"/>
      <w:bookmarkStart w:id="517" w:name="_Toc343261821"/>
      <w:bookmarkStart w:id="518" w:name="_Toc343261979"/>
      <w:bookmarkStart w:id="519" w:name="_Toc343262137"/>
      <w:bookmarkStart w:id="520" w:name="_Toc343262292"/>
      <w:bookmarkStart w:id="521" w:name="_Toc343262446"/>
      <w:bookmarkStart w:id="522" w:name="_Toc343262589"/>
      <w:bookmarkStart w:id="523" w:name="_Toc343262909"/>
      <w:bookmarkStart w:id="524" w:name="_Toc343263627"/>
      <w:bookmarkStart w:id="525" w:name="_Toc343263751"/>
      <w:bookmarkStart w:id="526" w:name="_Toc343263874"/>
      <w:bookmarkStart w:id="527" w:name="_Toc343264011"/>
      <w:bookmarkStart w:id="528" w:name="_Toc343264302"/>
      <w:bookmarkStart w:id="529" w:name="_Toc343266056"/>
      <w:bookmarkStart w:id="530" w:name="_Toc343267195"/>
      <w:bookmarkStart w:id="531" w:name="_Toc343006175"/>
      <w:bookmarkStart w:id="532" w:name="_Toc343006462"/>
      <w:bookmarkStart w:id="533" w:name="_Toc343007329"/>
      <w:bookmarkStart w:id="534" w:name="_Toc343172122"/>
      <w:bookmarkStart w:id="535" w:name="_Toc343172304"/>
      <w:bookmarkStart w:id="536" w:name="_Toc343172474"/>
      <w:bookmarkStart w:id="537" w:name="_Toc343178364"/>
      <w:bookmarkStart w:id="538" w:name="_Toc343181374"/>
      <w:bookmarkStart w:id="539" w:name="_Toc343181622"/>
      <w:bookmarkStart w:id="540" w:name="_Toc343261664"/>
      <w:bookmarkStart w:id="541" w:name="_Toc343261822"/>
      <w:bookmarkStart w:id="542" w:name="_Toc343261980"/>
      <w:bookmarkStart w:id="543" w:name="_Toc343262138"/>
      <w:bookmarkStart w:id="544" w:name="_Toc343262293"/>
      <w:bookmarkStart w:id="545" w:name="_Toc343262447"/>
      <w:bookmarkStart w:id="546" w:name="_Toc343262590"/>
      <w:bookmarkStart w:id="547" w:name="_Toc343262910"/>
      <w:bookmarkStart w:id="548" w:name="_Toc343263628"/>
      <w:bookmarkStart w:id="549" w:name="_Toc343263752"/>
      <w:bookmarkStart w:id="550" w:name="_Toc343263875"/>
      <w:bookmarkStart w:id="551" w:name="_Toc343264012"/>
      <w:bookmarkStart w:id="552" w:name="_Toc343264303"/>
      <w:bookmarkStart w:id="553" w:name="_Toc343266057"/>
      <w:bookmarkStart w:id="554" w:name="_Toc343267196"/>
      <w:bookmarkStart w:id="555" w:name="_Toc343006176"/>
      <w:bookmarkStart w:id="556" w:name="_Toc343006463"/>
      <w:bookmarkStart w:id="557" w:name="_Toc343007330"/>
      <w:bookmarkStart w:id="558" w:name="_Toc343172123"/>
      <w:bookmarkStart w:id="559" w:name="_Toc343172305"/>
      <w:bookmarkStart w:id="560" w:name="_Toc343172475"/>
      <w:bookmarkStart w:id="561" w:name="_Toc343178365"/>
      <w:bookmarkStart w:id="562" w:name="_Toc343181375"/>
      <w:bookmarkStart w:id="563" w:name="_Toc343181623"/>
      <w:bookmarkStart w:id="564" w:name="_Toc343261665"/>
      <w:bookmarkStart w:id="565" w:name="_Toc343261823"/>
      <w:bookmarkStart w:id="566" w:name="_Toc343261981"/>
      <w:bookmarkStart w:id="567" w:name="_Toc343262139"/>
      <w:bookmarkStart w:id="568" w:name="_Toc343262294"/>
      <w:bookmarkStart w:id="569" w:name="_Toc343262448"/>
      <w:bookmarkStart w:id="570" w:name="_Toc343262591"/>
      <w:bookmarkStart w:id="571" w:name="_Toc343262911"/>
      <w:bookmarkStart w:id="572" w:name="_Toc343263629"/>
      <w:bookmarkStart w:id="573" w:name="_Toc343263753"/>
      <w:bookmarkStart w:id="574" w:name="_Toc343263876"/>
      <w:bookmarkStart w:id="575" w:name="_Toc343264013"/>
      <w:bookmarkStart w:id="576" w:name="_Toc343264304"/>
      <w:bookmarkStart w:id="577" w:name="_Toc343266058"/>
      <w:bookmarkStart w:id="578" w:name="_Toc343267197"/>
      <w:bookmarkStart w:id="579" w:name="_Toc343006177"/>
      <w:bookmarkStart w:id="580" w:name="_Toc343006464"/>
      <w:bookmarkStart w:id="581" w:name="_Toc343007331"/>
      <w:bookmarkStart w:id="582" w:name="_Toc343172124"/>
      <w:bookmarkStart w:id="583" w:name="_Toc343172306"/>
      <w:bookmarkStart w:id="584" w:name="_Toc343172476"/>
      <w:bookmarkStart w:id="585" w:name="_Toc343178366"/>
      <w:bookmarkStart w:id="586" w:name="_Toc343181376"/>
      <w:bookmarkStart w:id="587" w:name="_Toc343181624"/>
      <w:bookmarkStart w:id="588" w:name="_Toc343261666"/>
      <w:bookmarkStart w:id="589" w:name="_Toc343261824"/>
      <w:bookmarkStart w:id="590" w:name="_Toc343261982"/>
      <w:bookmarkStart w:id="591" w:name="_Toc343262140"/>
      <w:bookmarkStart w:id="592" w:name="_Toc343262295"/>
      <w:bookmarkStart w:id="593" w:name="_Toc343262449"/>
      <w:bookmarkStart w:id="594" w:name="_Toc343262592"/>
      <w:bookmarkStart w:id="595" w:name="_Toc343262912"/>
      <w:bookmarkStart w:id="596" w:name="_Toc343263630"/>
      <w:bookmarkStart w:id="597" w:name="_Toc343263754"/>
      <w:bookmarkStart w:id="598" w:name="_Toc343263877"/>
      <w:bookmarkStart w:id="599" w:name="_Toc343264014"/>
      <w:bookmarkStart w:id="600" w:name="_Toc343264305"/>
      <w:bookmarkStart w:id="601" w:name="_Toc343266059"/>
      <w:bookmarkStart w:id="602" w:name="_Toc343267198"/>
      <w:bookmarkStart w:id="603" w:name="_Toc343006178"/>
      <w:bookmarkStart w:id="604" w:name="_Toc343006465"/>
      <w:bookmarkStart w:id="605" w:name="_Toc343007332"/>
      <w:bookmarkStart w:id="606" w:name="_Toc343172125"/>
      <w:bookmarkStart w:id="607" w:name="_Toc343172307"/>
      <w:bookmarkStart w:id="608" w:name="_Toc343172477"/>
      <w:bookmarkStart w:id="609" w:name="_Toc343178367"/>
      <w:bookmarkStart w:id="610" w:name="_Toc343181377"/>
      <w:bookmarkStart w:id="611" w:name="_Toc343181625"/>
      <w:bookmarkStart w:id="612" w:name="_Toc343261667"/>
      <w:bookmarkStart w:id="613" w:name="_Toc343261825"/>
      <w:bookmarkStart w:id="614" w:name="_Toc343261983"/>
      <w:bookmarkStart w:id="615" w:name="_Toc343262141"/>
      <w:bookmarkStart w:id="616" w:name="_Toc343262296"/>
      <w:bookmarkStart w:id="617" w:name="_Toc343262450"/>
      <w:bookmarkStart w:id="618" w:name="_Toc343262593"/>
      <w:bookmarkStart w:id="619" w:name="_Toc343262913"/>
      <w:bookmarkStart w:id="620" w:name="_Toc343263631"/>
      <w:bookmarkStart w:id="621" w:name="_Toc343263755"/>
      <w:bookmarkStart w:id="622" w:name="_Toc343263878"/>
      <w:bookmarkStart w:id="623" w:name="_Toc343264015"/>
      <w:bookmarkStart w:id="624" w:name="_Toc343264306"/>
      <w:bookmarkStart w:id="625" w:name="_Toc343266060"/>
      <w:bookmarkStart w:id="626" w:name="_Toc343267199"/>
      <w:bookmarkStart w:id="627" w:name="_Toc343006179"/>
      <w:bookmarkStart w:id="628" w:name="_Toc343006466"/>
      <w:bookmarkStart w:id="629" w:name="_Toc343007333"/>
      <w:bookmarkStart w:id="630" w:name="_Toc343172126"/>
      <w:bookmarkStart w:id="631" w:name="_Toc343172308"/>
      <w:bookmarkStart w:id="632" w:name="_Toc343172478"/>
      <w:bookmarkStart w:id="633" w:name="_Toc343178368"/>
      <w:bookmarkStart w:id="634" w:name="_Toc343181378"/>
      <w:bookmarkStart w:id="635" w:name="_Toc343181626"/>
      <w:bookmarkStart w:id="636" w:name="_Toc343261668"/>
      <w:bookmarkStart w:id="637" w:name="_Toc343261826"/>
      <w:bookmarkStart w:id="638" w:name="_Toc343261984"/>
      <w:bookmarkStart w:id="639" w:name="_Toc343262142"/>
      <w:bookmarkStart w:id="640" w:name="_Toc343262297"/>
      <w:bookmarkStart w:id="641" w:name="_Toc343262451"/>
      <w:bookmarkStart w:id="642" w:name="_Toc343262594"/>
      <w:bookmarkStart w:id="643" w:name="_Toc343262914"/>
      <w:bookmarkStart w:id="644" w:name="_Toc343263632"/>
      <w:bookmarkStart w:id="645" w:name="_Toc343263756"/>
      <w:bookmarkStart w:id="646" w:name="_Toc343263879"/>
      <w:bookmarkStart w:id="647" w:name="_Toc343264016"/>
      <w:bookmarkStart w:id="648" w:name="_Toc343264307"/>
      <w:bookmarkStart w:id="649" w:name="_Toc343266061"/>
      <w:bookmarkStart w:id="650" w:name="_Toc343267200"/>
      <w:bookmarkStart w:id="651" w:name="_Toc343006180"/>
      <w:bookmarkStart w:id="652" w:name="_Toc343006467"/>
      <w:bookmarkStart w:id="653" w:name="_Toc343007334"/>
      <w:bookmarkStart w:id="654" w:name="_Toc343172127"/>
      <w:bookmarkStart w:id="655" w:name="_Toc343172309"/>
      <w:bookmarkStart w:id="656" w:name="_Toc343172479"/>
      <w:bookmarkStart w:id="657" w:name="_Toc343178369"/>
      <w:bookmarkStart w:id="658" w:name="_Toc343181379"/>
      <w:bookmarkStart w:id="659" w:name="_Toc343181627"/>
      <w:bookmarkStart w:id="660" w:name="_Toc343261669"/>
      <w:bookmarkStart w:id="661" w:name="_Toc343261827"/>
      <w:bookmarkStart w:id="662" w:name="_Toc343261985"/>
      <w:bookmarkStart w:id="663" w:name="_Toc343262143"/>
      <w:bookmarkStart w:id="664" w:name="_Toc343262298"/>
      <w:bookmarkStart w:id="665" w:name="_Toc343262452"/>
      <w:bookmarkStart w:id="666" w:name="_Toc343262595"/>
      <w:bookmarkStart w:id="667" w:name="_Toc343262915"/>
      <w:bookmarkStart w:id="668" w:name="_Toc343263633"/>
      <w:bookmarkStart w:id="669" w:name="_Toc343263757"/>
      <w:bookmarkStart w:id="670" w:name="_Toc343263880"/>
      <w:bookmarkStart w:id="671" w:name="_Toc343264017"/>
      <w:bookmarkStart w:id="672" w:name="_Toc343264308"/>
      <w:bookmarkStart w:id="673" w:name="_Toc343266062"/>
      <w:bookmarkStart w:id="674" w:name="_Toc343267201"/>
      <w:bookmarkStart w:id="675" w:name="_Toc343006181"/>
      <w:bookmarkStart w:id="676" w:name="_Toc343006468"/>
      <w:bookmarkStart w:id="677" w:name="_Toc343007335"/>
      <w:bookmarkStart w:id="678" w:name="_Toc343172128"/>
      <w:bookmarkStart w:id="679" w:name="_Toc343172310"/>
      <w:bookmarkStart w:id="680" w:name="_Toc343172480"/>
      <w:bookmarkStart w:id="681" w:name="_Toc343178370"/>
      <w:bookmarkStart w:id="682" w:name="_Toc343181380"/>
      <w:bookmarkStart w:id="683" w:name="_Toc343181628"/>
      <w:bookmarkStart w:id="684" w:name="_Toc343261670"/>
      <w:bookmarkStart w:id="685" w:name="_Toc343261828"/>
      <w:bookmarkStart w:id="686" w:name="_Toc343261986"/>
      <w:bookmarkStart w:id="687" w:name="_Toc343262144"/>
      <w:bookmarkStart w:id="688" w:name="_Toc343262299"/>
      <w:bookmarkStart w:id="689" w:name="_Toc343262453"/>
      <w:bookmarkStart w:id="690" w:name="_Toc343262596"/>
      <w:bookmarkStart w:id="691" w:name="_Toc343262916"/>
      <w:bookmarkStart w:id="692" w:name="_Toc343263634"/>
      <w:bookmarkStart w:id="693" w:name="_Toc343263758"/>
      <w:bookmarkStart w:id="694" w:name="_Toc343263881"/>
      <w:bookmarkStart w:id="695" w:name="_Toc343264018"/>
      <w:bookmarkStart w:id="696" w:name="_Toc343264309"/>
      <w:bookmarkStart w:id="697" w:name="_Toc343266063"/>
      <w:bookmarkStart w:id="698" w:name="_Toc343267202"/>
      <w:bookmarkStart w:id="699" w:name="_Toc343006182"/>
      <w:bookmarkStart w:id="700" w:name="_Toc343006469"/>
      <w:bookmarkStart w:id="701" w:name="_Toc343007336"/>
      <w:bookmarkStart w:id="702" w:name="_Toc343172129"/>
      <w:bookmarkStart w:id="703" w:name="_Toc343172311"/>
      <w:bookmarkStart w:id="704" w:name="_Toc343172481"/>
      <w:bookmarkStart w:id="705" w:name="_Toc343178371"/>
      <w:bookmarkStart w:id="706" w:name="_Toc343181381"/>
      <w:bookmarkStart w:id="707" w:name="_Toc343181629"/>
      <w:bookmarkStart w:id="708" w:name="_Toc343261671"/>
      <w:bookmarkStart w:id="709" w:name="_Toc343261829"/>
      <w:bookmarkStart w:id="710" w:name="_Toc343261987"/>
      <w:bookmarkStart w:id="711" w:name="_Toc343262145"/>
      <w:bookmarkStart w:id="712" w:name="_Toc343262300"/>
      <w:bookmarkStart w:id="713" w:name="_Toc343262454"/>
      <w:bookmarkStart w:id="714" w:name="_Toc343262597"/>
      <w:bookmarkStart w:id="715" w:name="_Toc343262917"/>
      <w:bookmarkStart w:id="716" w:name="_Toc343263635"/>
      <w:bookmarkStart w:id="717" w:name="_Toc343263759"/>
      <w:bookmarkStart w:id="718" w:name="_Toc343263882"/>
      <w:bookmarkStart w:id="719" w:name="_Toc343264019"/>
      <w:bookmarkStart w:id="720" w:name="_Toc343264310"/>
      <w:bookmarkStart w:id="721" w:name="_Toc343266064"/>
      <w:bookmarkStart w:id="722" w:name="_Toc343267203"/>
      <w:bookmarkStart w:id="723" w:name="_Toc343006183"/>
      <w:bookmarkStart w:id="724" w:name="_Toc343006470"/>
      <w:bookmarkStart w:id="725" w:name="_Toc343007337"/>
      <w:bookmarkStart w:id="726" w:name="_Toc343172130"/>
      <w:bookmarkStart w:id="727" w:name="_Toc343172312"/>
      <w:bookmarkStart w:id="728" w:name="_Toc343172482"/>
      <w:bookmarkStart w:id="729" w:name="_Toc343178372"/>
      <w:bookmarkStart w:id="730" w:name="_Toc343181382"/>
      <w:bookmarkStart w:id="731" w:name="_Toc343181630"/>
      <w:bookmarkStart w:id="732" w:name="_Toc343261672"/>
      <w:bookmarkStart w:id="733" w:name="_Toc343261830"/>
      <w:bookmarkStart w:id="734" w:name="_Toc343261988"/>
      <w:bookmarkStart w:id="735" w:name="_Toc343262146"/>
      <w:bookmarkStart w:id="736" w:name="_Toc343262301"/>
      <w:bookmarkStart w:id="737" w:name="_Toc343262455"/>
      <w:bookmarkStart w:id="738" w:name="_Toc343262598"/>
      <w:bookmarkStart w:id="739" w:name="_Toc343262918"/>
      <w:bookmarkStart w:id="740" w:name="_Toc343263636"/>
      <w:bookmarkStart w:id="741" w:name="_Toc343263760"/>
      <w:bookmarkStart w:id="742" w:name="_Toc343263883"/>
      <w:bookmarkStart w:id="743" w:name="_Toc343264020"/>
      <w:bookmarkStart w:id="744" w:name="_Toc343264311"/>
      <w:bookmarkStart w:id="745" w:name="_Toc343266065"/>
      <w:bookmarkStart w:id="746" w:name="_Toc343267204"/>
      <w:bookmarkStart w:id="747" w:name="_Toc343006184"/>
      <w:bookmarkStart w:id="748" w:name="_Toc343006471"/>
      <w:bookmarkStart w:id="749" w:name="_Toc343007338"/>
      <w:bookmarkStart w:id="750" w:name="_Toc343172131"/>
      <w:bookmarkStart w:id="751" w:name="_Toc343172313"/>
      <w:bookmarkStart w:id="752" w:name="_Toc343172483"/>
      <w:bookmarkStart w:id="753" w:name="_Toc343178373"/>
      <w:bookmarkStart w:id="754" w:name="_Toc343181383"/>
      <w:bookmarkStart w:id="755" w:name="_Toc343181631"/>
      <w:bookmarkStart w:id="756" w:name="_Toc343261673"/>
      <w:bookmarkStart w:id="757" w:name="_Toc343261831"/>
      <w:bookmarkStart w:id="758" w:name="_Toc343261989"/>
      <w:bookmarkStart w:id="759" w:name="_Toc343262147"/>
      <w:bookmarkStart w:id="760" w:name="_Toc343262302"/>
      <w:bookmarkStart w:id="761" w:name="_Toc343262456"/>
      <w:bookmarkStart w:id="762" w:name="_Toc343262599"/>
      <w:bookmarkStart w:id="763" w:name="_Toc343262919"/>
      <w:bookmarkStart w:id="764" w:name="_Toc343263637"/>
      <w:bookmarkStart w:id="765" w:name="_Toc343263761"/>
      <w:bookmarkStart w:id="766" w:name="_Toc343263884"/>
      <w:bookmarkStart w:id="767" w:name="_Toc343264021"/>
      <w:bookmarkStart w:id="768" w:name="_Toc343264312"/>
      <w:bookmarkStart w:id="769" w:name="_Toc343266066"/>
      <w:bookmarkStart w:id="770" w:name="_Toc343267205"/>
      <w:bookmarkStart w:id="771" w:name="_Toc343006185"/>
      <w:bookmarkStart w:id="772" w:name="_Toc343006472"/>
      <w:bookmarkStart w:id="773" w:name="_Toc343007339"/>
      <w:bookmarkStart w:id="774" w:name="_Toc343172132"/>
      <w:bookmarkStart w:id="775" w:name="_Toc343172314"/>
      <w:bookmarkStart w:id="776" w:name="_Toc343172484"/>
      <w:bookmarkStart w:id="777" w:name="_Toc343178374"/>
      <w:bookmarkStart w:id="778" w:name="_Toc343181384"/>
      <w:bookmarkStart w:id="779" w:name="_Toc343181632"/>
      <w:bookmarkStart w:id="780" w:name="_Toc343261674"/>
      <w:bookmarkStart w:id="781" w:name="_Toc343261832"/>
      <w:bookmarkStart w:id="782" w:name="_Toc343261990"/>
      <w:bookmarkStart w:id="783" w:name="_Toc343262148"/>
      <w:bookmarkStart w:id="784" w:name="_Toc343262303"/>
      <w:bookmarkStart w:id="785" w:name="_Toc343262457"/>
      <w:bookmarkStart w:id="786" w:name="_Toc343262600"/>
      <w:bookmarkStart w:id="787" w:name="_Toc343262920"/>
      <w:bookmarkStart w:id="788" w:name="_Toc343263638"/>
      <w:bookmarkStart w:id="789" w:name="_Toc343263762"/>
      <w:bookmarkStart w:id="790" w:name="_Toc343263885"/>
      <w:bookmarkStart w:id="791" w:name="_Toc343264022"/>
      <w:bookmarkStart w:id="792" w:name="_Toc343264313"/>
      <w:bookmarkStart w:id="793" w:name="_Toc343266067"/>
      <w:bookmarkStart w:id="794" w:name="_Toc343267206"/>
      <w:bookmarkStart w:id="795" w:name="_Toc343006186"/>
      <w:bookmarkStart w:id="796" w:name="_Toc343006473"/>
      <w:bookmarkStart w:id="797" w:name="_Toc343007340"/>
      <w:bookmarkStart w:id="798" w:name="_Toc343172133"/>
      <w:bookmarkStart w:id="799" w:name="_Toc343172315"/>
      <w:bookmarkStart w:id="800" w:name="_Toc343172485"/>
      <w:bookmarkStart w:id="801" w:name="_Toc343178375"/>
      <w:bookmarkStart w:id="802" w:name="_Toc343181385"/>
      <w:bookmarkStart w:id="803" w:name="_Toc343181633"/>
      <w:bookmarkStart w:id="804" w:name="_Toc343261675"/>
      <w:bookmarkStart w:id="805" w:name="_Toc343261833"/>
      <w:bookmarkStart w:id="806" w:name="_Toc343261991"/>
      <w:bookmarkStart w:id="807" w:name="_Toc343262149"/>
      <w:bookmarkStart w:id="808" w:name="_Toc343262304"/>
      <w:bookmarkStart w:id="809" w:name="_Toc343262458"/>
      <w:bookmarkStart w:id="810" w:name="_Toc343262601"/>
      <w:bookmarkStart w:id="811" w:name="_Toc343262921"/>
      <w:bookmarkStart w:id="812" w:name="_Toc343263639"/>
      <w:bookmarkStart w:id="813" w:name="_Toc343263763"/>
      <w:bookmarkStart w:id="814" w:name="_Toc343263886"/>
      <w:bookmarkStart w:id="815" w:name="_Toc343264023"/>
      <w:bookmarkStart w:id="816" w:name="_Toc343264314"/>
      <w:bookmarkStart w:id="817" w:name="_Toc343266068"/>
      <w:bookmarkStart w:id="818" w:name="_Toc343267207"/>
      <w:bookmarkStart w:id="819" w:name="_Toc343006187"/>
      <w:bookmarkStart w:id="820" w:name="_Toc343006474"/>
      <w:bookmarkStart w:id="821" w:name="_Toc343007341"/>
      <w:bookmarkStart w:id="822" w:name="_Toc343172134"/>
      <w:bookmarkStart w:id="823" w:name="_Toc343172316"/>
      <w:bookmarkStart w:id="824" w:name="_Toc343172486"/>
      <w:bookmarkStart w:id="825" w:name="_Toc343178376"/>
      <w:bookmarkStart w:id="826" w:name="_Toc343181386"/>
      <w:bookmarkStart w:id="827" w:name="_Toc343181634"/>
      <w:bookmarkStart w:id="828" w:name="_Toc343261676"/>
      <w:bookmarkStart w:id="829" w:name="_Toc343261834"/>
      <w:bookmarkStart w:id="830" w:name="_Toc343261992"/>
      <w:bookmarkStart w:id="831" w:name="_Toc343262150"/>
      <w:bookmarkStart w:id="832" w:name="_Toc343262305"/>
      <w:bookmarkStart w:id="833" w:name="_Toc343262459"/>
      <w:bookmarkStart w:id="834" w:name="_Toc343262602"/>
      <w:bookmarkStart w:id="835" w:name="_Toc343262922"/>
      <w:bookmarkStart w:id="836" w:name="_Toc343263640"/>
      <w:bookmarkStart w:id="837" w:name="_Toc343263764"/>
      <w:bookmarkStart w:id="838" w:name="_Toc343263887"/>
      <w:bookmarkStart w:id="839" w:name="_Toc343264024"/>
      <w:bookmarkStart w:id="840" w:name="_Toc343264315"/>
      <w:bookmarkStart w:id="841" w:name="_Toc343266069"/>
      <w:bookmarkStart w:id="842" w:name="_Toc343267208"/>
      <w:bookmarkStart w:id="843" w:name="_Toc343006188"/>
      <w:bookmarkStart w:id="844" w:name="_Toc343006475"/>
      <w:bookmarkStart w:id="845" w:name="_Toc343007342"/>
      <w:bookmarkStart w:id="846" w:name="_Toc343172135"/>
      <w:bookmarkStart w:id="847" w:name="_Toc343172317"/>
      <w:bookmarkStart w:id="848" w:name="_Toc343172487"/>
      <w:bookmarkStart w:id="849" w:name="_Toc343178377"/>
      <w:bookmarkStart w:id="850" w:name="_Toc343181387"/>
      <w:bookmarkStart w:id="851" w:name="_Toc343181635"/>
      <w:bookmarkStart w:id="852" w:name="_Toc343261677"/>
      <w:bookmarkStart w:id="853" w:name="_Toc343261835"/>
      <w:bookmarkStart w:id="854" w:name="_Toc343261993"/>
      <w:bookmarkStart w:id="855" w:name="_Toc343262151"/>
      <w:bookmarkStart w:id="856" w:name="_Toc343262306"/>
      <w:bookmarkStart w:id="857" w:name="_Toc343262460"/>
      <w:bookmarkStart w:id="858" w:name="_Toc343262603"/>
      <w:bookmarkStart w:id="859" w:name="_Toc343262923"/>
      <w:bookmarkStart w:id="860" w:name="_Toc343263641"/>
      <w:bookmarkStart w:id="861" w:name="_Toc343263765"/>
      <w:bookmarkStart w:id="862" w:name="_Toc343263888"/>
      <w:bookmarkStart w:id="863" w:name="_Toc343264025"/>
      <w:bookmarkStart w:id="864" w:name="_Toc343264316"/>
      <w:bookmarkStart w:id="865" w:name="_Toc343266070"/>
      <w:bookmarkStart w:id="866" w:name="_Toc343267209"/>
      <w:bookmarkStart w:id="867" w:name="_Toc343006189"/>
      <w:bookmarkStart w:id="868" w:name="_Toc343006476"/>
      <w:bookmarkStart w:id="869" w:name="_Toc343007343"/>
      <w:bookmarkStart w:id="870" w:name="_Toc343172136"/>
      <w:bookmarkStart w:id="871" w:name="_Toc343172318"/>
      <w:bookmarkStart w:id="872" w:name="_Toc343172488"/>
      <w:bookmarkStart w:id="873" w:name="_Toc343178378"/>
      <w:bookmarkStart w:id="874" w:name="_Toc343181388"/>
      <w:bookmarkStart w:id="875" w:name="_Toc343181636"/>
      <w:bookmarkStart w:id="876" w:name="_Toc343261678"/>
      <w:bookmarkStart w:id="877" w:name="_Toc343261836"/>
      <w:bookmarkStart w:id="878" w:name="_Toc343261994"/>
      <w:bookmarkStart w:id="879" w:name="_Toc343262152"/>
      <w:bookmarkStart w:id="880" w:name="_Toc343262307"/>
      <w:bookmarkStart w:id="881" w:name="_Toc343262461"/>
      <w:bookmarkStart w:id="882" w:name="_Toc343262604"/>
      <w:bookmarkStart w:id="883" w:name="_Toc343262924"/>
      <w:bookmarkStart w:id="884" w:name="_Toc343263642"/>
      <w:bookmarkStart w:id="885" w:name="_Toc343263766"/>
      <w:bookmarkStart w:id="886" w:name="_Toc343263889"/>
      <w:bookmarkStart w:id="887" w:name="_Toc343264026"/>
      <w:bookmarkStart w:id="888" w:name="_Toc343264317"/>
      <w:bookmarkStart w:id="889" w:name="_Toc343266071"/>
      <w:bookmarkStart w:id="890" w:name="_Toc343267210"/>
      <w:bookmarkStart w:id="891" w:name="_Toc343006190"/>
      <w:bookmarkStart w:id="892" w:name="_Toc343006477"/>
      <w:bookmarkStart w:id="893" w:name="_Toc343007344"/>
      <w:bookmarkStart w:id="894" w:name="_Toc343172137"/>
      <w:bookmarkStart w:id="895" w:name="_Toc343172319"/>
      <w:bookmarkStart w:id="896" w:name="_Toc343172489"/>
      <w:bookmarkStart w:id="897" w:name="_Toc343178379"/>
      <w:bookmarkStart w:id="898" w:name="_Toc343181389"/>
      <w:bookmarkStart w:id="899" w:name="_Toc343181637"/>
      <w:bookmarkStart w:id="900" w:name="_Toc343261679"/>
      <w:bookmarkStart w:id="901" w:name="_Toc343261837"/>
      <w:bookmarkStart w:id="902" w:name="_Toc343261995"/>
      <w:bookmarkStart w:id="903" w:name="_Toc343262153"/>
      <w:bookmarkStart w:id="904" w:name="_Toc343262308"/>
      <w:bookmarkStart w:id="905" w:name="_Toc343262462"/>
      <w:bookmarkStart w:id="906" w:name="_Toc343262605"/>
      <w:bookmarkStart w:id="907" w:name="_Toc343262925"/>
      <w:bookmarkStart w:id="908" w:name="_Toc343263643"/>
      <w:bookmarkStart w:id="909" w:name="_Toc343263767"/>
      <w:bookmarkStart w:id="910" w:name="_Toc343263890"/>
      <w:bookmarkStart w:id="911" w:name="_Toc343264027"/>
      <w:bookmarkStart w:id="912" w:name="_Toc343264318"/>
      <w:bookmarkStart w:id="913" w:name="_Toc343266072"/>
      <w:bookmarkStart w:id="914" w:name="_Toc343267211"/>
      <w:bookmarkStart w:id="915" w:name="_Toc343006191"/>
      <w:bookmarkStart w:id="916" w:name="_Toc343006478"/>
      <w:bookmarkStart w:id="917" w:name="_Toc343007345"/>
      <w:bookmarkStart w:id="918" w:name="_Toc343172138"/>
      <w:bookmarkStart w:id="919" w:name="_Toc343172320"/>
      <w:bookmarkStart w:id="920" w:name="_Toc343172490"/>
      <w:bookmarkStart w:id="921" w:name="_Toc343178380"/>
      <w:bookmarkStart w:id="922" w:name="_Toc343181390"/>
      <w:bookmarkStart w:id="923" w:name="_Toc343181638"/>
      <w:bookmarkStart w:id="924" w:name="_Toc343261680"/>
      <w:bookmarkStart w:id="925" w:name="_Toc343261838"/>
      <w:bookmarkStart w:id="926" w:name="_Toc343261996"/>
      <w:bookmarkStart w:id="927" w:name="_Toc343262154"/>
      <w:bookmarkStart w:id="928" w:name="_Toc343262309"/>
      <w:bookmarkStart w:id="929" w:name="_Toc343262463"/>
      <w:bookmarkStart w:id="930" w:name="_Toc343262606"/>
      <w:bookmarkStart w:id="931" w:name="_Toc343262926"/>
      <w:bookmarkStart w:id="932" w:name="_Toc343263644"/>
      <w:bookmarkStart w:id="933" w:name="_Toc343263768"/>
      <w:bookmarkStart w:id="934" w:name="_Toc343263891"/>
      <w:bookmarkStart w:id="935" w:name="_Toc343264028"/>
      <w:bookmarkStart w:id="936" w:name="_Toc343264319"/>
      <w:bookmarkStart w:id="937" w:name="_Toc343266073"/>
      <w:bookmarkStart w:id="938" w:name="_Toc343267212"/>
      <w:bookmarkStart w:id="939" w:name="_Toc343006192"/>
      <w:bookmarkStart w:id="940" w:name="_Toc343006479"/>
      <w:bookmarkStart w:id="941" w:name="_Toc343007346"/>
      <w:bookmarkStart w:id="942" w:name="_Toc343172139"/>
      <w:bookmarkStart w:id="943" w:name="_Toc343172321"/>
      <w:bookmarkStart w:id="944" w:name="_Toc343172491"/>
      <w:bookmarkStart w:id="945" w:name="_Toc343178381"/>
      <w:bookmarkStart w:id="946" w:name="_Toc343181391"/>
      <w:bookmarkStart w:id="947" w:name="_Toc343181639"/>
      <w:bookmarkStart w:id="948" w:name="_Toc343261681"/>
      <w:bookmarkStart w:id="949" w:name="_Toc343261839"/>
      <w:bookmarkStart w:id="950" w:name="_Toc343261997"/>
      <w:bookmarkStart w:id="951" w:name="_Toc343262155"/>
      <w:bookmarkStart w:id="952" w:name="_Toc343262310"/>
      <w:bookmarkStart w:id="953" w:name="_Toc343262464"/>
      <w:bookmarkStart w:id="954" w:name="_Toc343262607"/>
      <w:bookmarkStart w:id="955" w:name="_Toc343262927"/>
      <w:bookmarkStart w:id="956" w:name="_Toc343263645"/>
      <w:bookmarkStart w:id="957" w:name="_Toc343263769"/>
      <w:bookmarkStart w:id="958" w:name="_Toc343263892"/>
      <w:bookmarkStart w:id="959" w:name="_Toc343264029"/>
      <w:bookmarkStart w:id="960" w:name="_Toc343264320"/>
      <w:bookmarkStart w:id="961" w:name="_Toc343266074"/>
      <w:bookmarkStart w:id="962" w:name="_Toc343267213"/>
      <w:bookmarkStart w:id="963" w:name="_Toc343006193"/>
      <w:bookmarkStart w:id="964" w:name="_Toc343006480"/>
      <w:bookmarkStart w:id="965" w:name="_Toc343007347"/>
      <w:bookmarkStart w:id="966" w:name="_Toc343172140"/>
      <w:bookmarkStart w:id="967" w:name="_Toc343172322"/>
      <w:bookmarkStart w:id="968" w:name="_Toc343172492"/>
      <w:bookmarkStart w:id="969" w:name="_Toc343178382"/>
      <w:bookmarkStart w:id="970" w:name="_Toc343181392"/>
      <w:bookmarkStart w:id="971" w:name="_Toc343181640"/>
      <w:bookmarkStart w:id="972" w:name="_Toc343261682"/>
      <w:bookmarkStart w:id="973" w:name="_Toc343261840"/>
      <w:bookmarkStart w:id="974" w:name="_Toc343261998"/>
      <w:bookmarkStart w:id="975" w:name="_Toc343262156"/>
      <w:bookmarkStart w:id="976" w:name="_Toc343262311"/>
      <w:bookmarkStart w:id="977" w:name="_Toc343262465"/>
      <w:bookmarkStart w:id="978" w:name="_Toc343262608"/>
      <w:bookmarkStart w:id="979" w:name="_Toc343262928"/>
      <w:bookmarkStart w:id="980" w:name="_Toc343263646"/>
      <w:bookmarkStart w:id="981" w:name="_Toc343263770"/>
      <w:bookmarkStart w:id="982" w:name="_Toc343263893"/>
      <w:bookmarkStart w:id="983" w:name="_Toc343264030"/>
      <w:bookmarkStart w:id="984" w:name="_Toc343264321"/>
      <w:bookmarkStart w:id="985" w:name="_Toc343266075"/>
      <w:bookmarkStart w:id="986" w:name="_Toc343267214"/>
      <w:bookmarkStart w:id="987" w:name="_Toc343006194"/>
      <w:bookmarkStart w:id="988" w:name="_Toc343006481"/>
      <w:bookmarkStart w:id="989" w:name="_Toc343007348"/>
      <w:bookmarkStart w:id="990" w:name="_Toc343172141"/>
      <w:bookmarkStart w:id="991" w:name="_Toc343172323"/>
      <w:bookmarkStart w:id="992" w:name="_Toc343172493"/>
      <w:bookmarkStart w:id="993" w:name="_Toc343178383"/>
      <w:bookmarkStart w:id="994" w:name="_Toc343181393"/>
      <w:bookmarkStart w:id="995" w:name="_Toc343181641"/>
      <w:bookmarkStart w:id="996" w:name="_Toc343261683"/>
      <w:bookmarkStart w:id="997" w:name="_Toc343261841"/>
      <w:bookmarkStart w:id="998" w:name="_Toc343261999"/>
      <w:bookmarkStart w:id="999" w:name="_Toc343262157"/>
      <w:bookmarkStart w:id="1000" w:name="_Toc343262312"/>
      <w:bookmarkStart w:id="1001" w:name="_Toc343262466"/>
      <w:bookmarkStart w:id="1002" w:name="_Toc343262609"/>
      <w:bookmarkStart w:id="1003" w:name="_Toc343262929"/>
      <w:bookmarkStart w:id="1004" w:name="_Toc343263647"/>
      <w:bookmarkStart w:id="1005" w:name="_Toc343263771"/>
      <w:bookmarkStart w:id="1006" w:name="_Toc343263894"/>
      <w:bookmarkStart w:id="1007" w:name="_Toc343264031"/>
      <w:bookmarkStart w:id="1008" w:name="_Toc343264322"/>
      <w:bookmarkStart w:id="1009" w:name="_Toc343266076"/>
      <w:bookmarkStart w:id="1010" w:name="_Toc343267215"/>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r w:rsidR="004A1C88" w:rsidRPr="00E54373">
        <w:rPr>
          <w:rFonts w:ascii="Arial" w:hAnsi="Arial" w:cs="Arial"/>
        </w:rPr>
        <w:t xml:space="preserve">he requirements for </w:t>
      </w:r>
      <w:r w:rsidR="00493D72">
        <w:rPr>
          <w:rFonts w:ascii="Arial" w:hAnsi="Arial" w:cs="Arial"/>
        </w:rPr>
        <w:t>q</w:t>
      </w:r>
      <w:r w:rsidR="00275F0A">
        <w:rPr>
          <w:rFonts w:ascii="Arial" w:hAnsi="Arial" w:cs="Arial"/>
        </w:rPr>
        <w:t>uarterly</w:t>
      </w:r>
      <w:r w:rsidR="004A1C88" w:rsidRPr="00E54373">
        <w:rPr>
          <w:rFonts w:ascii="Arial" w:hAnsi="Arial" w:cs="Arial"/>
        </w:rPr>
        <w:t xml:space="preserve"> reporting</w:t>
      </w:r>
      <w:r w:rsidR="005F0A58" w:rsidRPr="00E54373">
        <w:rPr>
          <w:rFonts w:ascii="Arial" w:hAnsi="Arial" w:cs="Arial"/>
        </w:rPr>
        <w:t xml:space="preserve"> are</w:t>
      </w:r>
      <w:r w:rsidR="004A1C88" w:rsidRPr="00E54373">
        <w:rPr>
          <w:rFonts w:ascii="Arial" w:hAnsi="Arial" w:cs="Arial"/>
        </w:rPr>
        <w:t xml:space="preserve"> based on </w:t>
      </w:r>
      <w:r w:rsidR="001761D8" w:rsidRPr="00E54373">
        <w:rPr>
          <w:rFonts w:ascii="Arial" w:hAnsi="Arial" w:cs="Arial"/>
          <w:color w:val="000000"/>
        </w:rPr>
        <w:t>EIOPA Solvency II DPM and XBRL taxonomy package version</w:t>
      </w:r>
      <w:r w:rsidR="00341CC6">
        <w:rPr>
          <w:rFonts w:ascii="Arial" w:hAnsi="Arial" w:cs="Arial"/>
          <w:color w:val="000000"/>
        </w:rPr>
        <w:t xml:space="preserve"> </w:t>
      </w:r>
      <w:r w:rsidR="00B04AD5">
        <w:rPr>
          <w:rFonts w:ascii="Arial" w:hAnsi="Arial" w:cs="Arial"/>
          <w:color w:val="000000"/>
        </w:rPr>
        <w:t>2.</w:t>
      </w:r>
      <w:r w:rsidR="000A3496">
        <w:rPr>
          <w:rFonts w:ascii="Arial" w:hAnsi="Arial" w:cs="Arial"/>
          <w:color w:val="000000"/>
        </w:rPr>
        <w:t>6</w:t>
      </w:r>
      <w:r w:rsidR="00B04AD5">
        <w:rPr>
          <w:rFonts w:ascii="Arial" w:hAnsi="Arial" w:cs="Arial"/>
          <w:color w:val="000000"/>
        </w:rPr>
        <w:t>.0</w:t>
      </w:r>
      <w:r w:rsidR="00E54373" w:rsidRPr="00E54373">
        <w:rPr>
          <w:rFonts w:ascii="Arial" w:hAnsi="Arial" w:cs="Arial"/>
          <w:color w:val="000000"/>
        </w:rPr>
        <w:t xml:space="preserve">, </w:t>
      </w:r>
      <w:r w:rsidR="004A1C88" w:rsidRPr="00E54373">
        <w:rPr>
          <w:rFonts w:ascii="Arial" w:hAnsi="Arial" w:cs="Arial"/>
        </w:rPr>
        <w:t xml:space="preserve">EIOPA </w:t>
      </w:r>
      <w:r w:rsidR="003A3802">
        <w:rPr>
          <w:rFonts w:ascii="Arial" w:hAnsi="Arial" w:cs="Arial"/>
        </w:rPr>
        <w:t xml:space="preserve">filing rules </w:t>
      </w:r>
      <w:r w:rsidR="001761D8" w:rsidRPr="00E54373">
        <w:rPr>
          <w:rFonts w:ascii="Arial" w:hAnsi="Arial" w:cs="Arial"/>
        </w:rPr>
        <w:t>and its underlying regulations.</w:t>
      </w:r>
      <w:r w:rsidR="00341CC6">
        <w:rPr>
          <w:rFonts w:ascii="Arial" w:hAnsi="Arial" w:cs="Arial"/>
        </w:rPr>
        <w:t xml:space="preserve">  </w:t>
      </w:r>
    </w:p>
    <w:p w14:paraId="2BE81042" w14:textId="77777777" w:rsidR="004A1C88" w:rsidRPr="0090474F" w:rsidRDefault="0090474F" w:rsidP="0036277B">
      <w:pPr>
        <w:spacing w:after="120" w:line="280" w:lineRule="atLeast"/>
        <w:ind w:left="720" w:hanging="720"/>
        <w:rPr>
          <w:rFonts w:ascii="Arial" w:hAnsi="Arial" w:cs="Arial"/>
          <w:b/>
        </w:rPr>
      </w:pPr>
      <w:r w:rsidRPr="0090474F">
        <w:rPr>
          <w:rFonts w:ascii="Arial" w:hAnsi="Arial" w:cs="Arial"/>
          <w:b/>
        </w:rPr>
        <w:t>1.5</w:t>
      </w:r>
      <w:r w:rsidRPr="0090474F">
        <w:rPr>
          <w:rFonts w:ascii="Arial" w:hAnsi="Arial" w:cs="Arial"/>
          <w:b/>
        </w:rPr>
        <w:tab/>
        <w:t>D</w:t>
      </w:r>
      <w:r w:rsidR="004A1C88" w:rsidRPr="0090474F">
        <w:rPr>
          <w:rFonts w:ascii="Arial" w:hAnsi="Arial" w:cs="Arial"/>
          <w:b/>
        </w:rPr>
        <w:t>ata requirements</w:t>
      </w:r>
    </w:p>
    <w:p w14:paraId="00C46DE6" w14:textId="77777777" w:rsidR="004A1C88" w:rsidRPr="0090474F" w:rsidRDefault="004A1C88" w:rsidP="00FA21F9">
      <w:pPr>
        <w:spacing w:after="120" w:line="280" w:lineRule="atLeast"/>
        <w:ind w:left="720" w:hanging="720"/>
        <w:rPr>
          <w:rFonts w:ascii="Arial" w:hAnsi="Arial" w:cs="Arial"/>
        </w:rPr>
      </w:pPr>
      <w:r>
        <w:rPr>
          <w:rFonts w:ascii="Arial" w:hAnsi="Arial" w:cs="Arial"/>
        </w:rPr>
        <w:t>1.5.1</w:t>
      </w:r>
      <w:r>
        <w:rPr>
          <w:rFonts w:ascii="Arial" w:hAnsi="Arial" w:cs="Arial"/>
        </w:rPr>
        <w:tab/>
      </w:r>
      <w:r w:rsidRPr="0090474F">
        <w:rPr>
          <w:rFonts w:ascii="Arial" w:hAnsi="Arial" w:cs="Arial"/>
        </w:rPr>
        <w:t xml:space="preserve">Managing agents </w:t>
      </w:r>
      <w:r w:rsidR="00FA21F9" w:rsidRPr="0090474F">
        <w:rPr>
          <w:rFonts w:ascii="Arial" w:hAnsi="Arial" w:cs="Arial"/>
        </w:rPr>
        <w:t>are</w:t>
      </w:r>
      <w:r w:rsidRPr="0090474F">
        <w:rPr>
          <w:rFonts w:ascii="Arial" w:hAnsi="Arial" w:cs="Arial"/>
        </w:rPr>
        <w:t xml:space="preserve"> required to submit data </w:t>
      </w:r>
      <w:r w:rsidR="0090474F" w:rsidRPr="0090474F">
        <w:rPr>
          <w:rFonts w:ascii="Arial" w:hAnsi="Arial" w:cs="Arial"/>
        </w:rPr>
        <w:t>at every quarter end</w:t>
      </w:r>
      <w:r w:rsidR="00275F0A" w:rsidRPr="0090474F">
        <w:rPr>
          <w:rFonts w:ascii="Arial" w:hAnsi="Arial" w:cs="Arial"/>
        </w:rPr>
        <w:t>.</w:t>
      </w:r>
      <w:r w:rsidR="00FA21F9" w:rsidRPr="0090474F">
        <w:rPr>
          <w:rFonts w:ascii="Arial" w:hAnsi="Arial" w:cs="Arial"/>
        </w:rPr>
        <w:t xml:space="preserve"> </w:t>
      </w:r>
    </w:p>
    <w:p w14:paraId="0AB8D3B2" w14:textId="20F5BBA6" w:rsidR="00453785" w:rsidRDefault="009B4F4E" w:rsidP="00453785">
      <w:pPr>
        <w:spacing w:after="120" w:line="280" w:lineRule="atLeast"/>
        <w:ind w:left="720" w:hanging="720"/>
        <w:rPr>
          <w:rFonts w:ascii="Arial" w:hAnsi="Arial" w:cs="Arial"/>
        </w:rPr>
      </w:pPr>
      <w:r w:rsidRPr="009B4F4E">
        <w:rPr>
          <w:rFonts w:ascii="Arial" w:hAnsi="Arial" w:cs="Arial"/>
        </w:rPr>
        <w:t>1.5.2</w:t>
      </w:r>
      <w:r w:rsidRPr="009B4F4E">
        <w:rPr>
          <w:rFonts w:ascii="Arial" w:hAnsi="Arial" w:cs="Arial"/>
        </w:rPr>
        <w:tab/>
      </w:r>
      <w:r>
        <w:rPr>
          <w:rFonts w:ascii="Arial" w:hAnsi="Arial" w:cs="Arial"/>
        </w:rPr>
        <w:t>T</w:t>
      </w:r>
      <w:r w:rsidR="004A1C88" w:rsidRPr="00164B5D">
        <w:rPr>
          <w:rFonts w:ascii="Arial" w:hAnsi="Arial" w:cs="Arial"/>
        </w:rPr>
        <w:t xml:space="preserve">he data must be submitted using the </w:t>
      </w:r>
      <w:del w:id="1011" w:author="Rump, Lisa" w:date="2025-12-01T11:16:00Z" w16du:dateUtc="2025-12-01T11:16:00Z">
        <w:r w:rsidR="004A1C88" w:rsidRPr="00610DA9" w:rsidDel="001B424B">
          <w:rPr>
            <w:rFonts w:ascii="Arial" w:hAnsi="Arial" w:cs="Arial"/>
          </w:rPr>
          <w:delText>Quarterly Solvency Return (QSR</w:delText>
        </w:r>
        <w:r w:rsidRPr="006E2906" w:rsidDel="001B424B">
          <w:rPr>
            <w:rFonts w:ascii="Arial" w:hAnsi="Arial" w:cs="Arial"/>
            <w:bCs/>
          </w:rPr>
          <w:delText>)</w:delText>
        </w:r>
        <w:r w:rsidR="00294680" w:rsidDel="001B424B">
          <w:rPr>
            <w:rFonts w:ascii="Arial" w:hAnsi="Arial" w:cs="Arial"/>
          </w:rPr>
          <w:delText xml:space="preserve"> and </w:delText>
        </w:r>
      </w:del>
      <w:r w:rsidR="005C127F">
        <w:rPr>
          <w:rFonts w:ascii="Arial" w:hAnsi="Arial" w:cs="Arial"/>
        </w:rPr>
        <w:t xml:space="preserve">Quarterly Asset Data (QAD) </w:t>
      </w:r>
      <w:r w:rsidR="004A1C88" w:rsidRPr="00164B5D">
        <w:rPr>
          <w:rFonts w:ascii="Arial" w:hAnsi="Arial" w:cs="Arial"/>
        </w:rPr>
        <w:t>within the C</w:t>
      </w:r>
      <w:r w:rsidR="002B7ABA">
        <w:rPr>
          <w:rFonts w:ascii="Arial" w:hAnsi="Arial" w:cs="Arial"/>
        </w:rPr>
        <w:t>ore Market Returns (CMR)</w:t>
      </w:r>
      <w:r w:rsidR="004A1C88" w:rsidRPr="00566E3C">
        <w:rPr>
          <w:rFonts w:ascii="Arial" w:hAnsi="Arial" w:cs="Arial"/>
        </w:rPr>
        <w:t xml:space="preserve"> system.  </w:t>
      </w:r>
    </w:p>
    <w:p w14:paraId="6F9DFD8C" w14:textId="44E6F557" w:rsidR="0090474F" w:rsidRDefault="009B4F4E" w:rsidP="00453785">
      <w:pPr>
        <w:spacing w:after="120" w:line="280" w:lineRule="atLeast"/>
        <w:ind w:left="720" w:hanging="720"/>
        <w:rPr>
          <w:rFonts w:ascii="Arial" w:hAnsi="Arial" w:cs="Arial"/>
        </w:rPr>
      </w:pPr>
      <w:r w:rsidRPr="00493D72">
        <w:rPr>
          <w:rFonts w:ascii="Arial" w:hAnsi="Arial" w:cs="Arial"/>
        </w:rPr>
        <w:t>1.5.</w:t>
      </w:r>
      <w:r w:rsidR="00453785" w:rsidRPr="00493D72">
        <w:rPr>
          <w:rFonts w:ascii="Arial" w:hAnsi="Arial" w:cs="Arial"/>
        </w:rPr>
        <w:t>3</w:t>
      </w:r>
      <w:r w:rsidRPr="00493D72">
        <w:rPr>
          <w:rFonts w:ascii="Arial" w:hAnsi="Arial" w:cs="Arial"/>
        </w:rPr>
        <w:tab/>
      </w:r>
      <w:r w:rsidR="004A1C88" w:rsidRPr="00493D72">
        <w:rPr>
          <w:rFonts w:ascii="Arial" w:hAnsi="Arial" w:cs="Arial"/>
        </w:rPr>
        <w:t xml:space="preserve">The return must be submitted to Lloyd’s </w:t>
      </w:r>
      <w:r w:rsidR="0090474F" w:rsidRPr="00493D72">
        <w:rPr>
          <w:rFonts w:ascii="Arial" w:hAnsi="Arial" w:cs="Arial"/>
        </w:rPr>
        <w:t>in accordance with the deadlines set out in section 2.2 below.</w:t>
      </w:r>
    </w:p>
    <w:p w14:paraId="6B5EEC3C" w14:textId="0677D48F" w:rsidR="00A82946" w:rsidDel="00163027" w:rsidRDefault="00A82946" w:rsidP="00453785">
      <w:pPr>
        <w:spacing w:after="120" w:line="280" w:lineRule="atLeast"/>
        <w:ind w:left="720" w:hanging="720"/>
        <w:rPr>
          <w:del w:id="1012" w:author="Rump, Lisa" w:date="2025-12-01T11:57:00Z" w16du:dateUtc="2025-12-01T11:57:00Z"/>
          <w:rFonts w:ascii="Arial" w:hAnsi="Arial" w:cs="Arial"/>
        </w:rPr>
      </w:pPr>
    </w:p>
    <w:p w14:paraId="29A7192A" w14:textId="4E8A8CB5" w:rsidR="00A82946" w:rsidDel="00163027" w:rsidRDefault="00A82946" w:rsidP="00453785">
      <w:pPr>
        <w:spacing w:after="120" w:line="280" w:lineRule="atLeast"/>
        <w:ind w:left="720" w:hanging="720"/>
        <w:rPr>
          <w:del w:id="1013" w:author="Rump, Lisa" w:date="2025-12-01T11:57:00Z" w16du:dateUtc="2025-12-01T11:57:00Z"/>
          <w:rFonts w:ascii="Arial" w:hAnsi="Arial" w:cs="Arial"/>
        </w:rPr>
      </w:pPr>
    </w:p>
    <w:p w14:paraId="7BDAFFEC" w14:textId="36906FDE" w:rsidR="00A82946" w:rsidRPr="00493D72" w:rsidDel="00163027" w:rsidRDefault="00A82946" w:rsidP="00453785">
      <w:pPr>
        <w:spacing w:after="120" w:line="280" w:lineRule="atLeast"/>
        <w:ind w:left="720" w:hanging="720"/>
        <w:rPr>
          <w:del w:id="1014" w:author="Rump, Lisa" w:date="2025-12-01T11:57:00Z" w16du:dateUtc="2025-12-01T11:57:00Z"/>
          <w:rFonts w:ascii="Arial" w:hAnsi="Arial" w:cs="Arial"/>
        </w:rPr>
      </w:pPr>
    </w:p>
    <w:p w14:paraId="1B14DDCF" w14:textId="50B5A293" w:rsidR="004A1C88" w:rsidRPr="00887B22" w:rsidRDefault="00493D72" w:rsidP="00493D72">
      <w:pPr>
        <w:spacing w:after="120" w:line="280" w:lineRule="atLeast"/>
        <w:ind w:left="720" w:hanging="720"/>
        <w:rPr>
          <w:rFonts w:ascii="Arial" w:hAnsi="Arial" w:cs="Arial"/>
        </w:rPr>
      </w:pPr>
      <w:r w:rsidRPr="00493D72">
        <w:rPr>
          <w:rFonts w:ascii="Arial" w:hAnsi="Arial" w:cs="Arial"/>
        </w:rPr>
        <w:t>1</w:t>
      </w:r>
      <w:r w:rsidR="009B4F4E" w:rsidRPr="00493D72">
        <w:rPr>
          <w:rFonts w:ascii="Arial" w:hAnsi="Arial" w:cs="Arial"/>
        </w:rPr>
        <w:t>.5.</w:t>
      </w:r>
      <w:r w:rsidR="00453785" w:rsidRPr="00493D72">
        <w:rPr>
          <w:rFonts w:ascii="Arial" w:hAnsi="Arial" w:cs="Arial"/>
        </w:rPr>
        <w:t>4</w:t>
      </w:r>
      <w:r w:rsidR="009B4F4E" w:rsidRPr="00493D72">
        <w:rPr>
          <w:rFonts w:ascii="Arial" w:hAnsi="Arial" w:cs="Arial"/>
        </w:rPr>
        <w:tab/>
        <w:t>T</w:t>
      </w:r>
      <w:r w:rsidR="004A1C88" w:rsidRPr="00493D72">
        <w:rPr>
          <w:rFonts w:ascii="Arial" w:hAnsi="Arial" w:cs="Arial"/>
        </w:rPr>
        <w:t>he specific</w:t>
      </w:r>
      <w:r w:rsidR="004A1C88" w:rsidRPr="00887B22">
        <w:rPr>
          <w:rFonts w:ascii="Arial" w:hAnsi="Arial" w:cs="Arial"/>
        </w:rPr>
        <w:t xml:space="preserve"> forms to be submitted for the </w:t>
      </w:r>
      <w:del w:id="1015" w:author="Rump, Lisa" w:date="2025-12-01T11:57:00Z" w16du:dateUtc="2025-12-01T11:57:00Z">
        <w:r w:rsidR="005F24F1" w:rsidDel="00163027">
          <w:rPr>
            <w:rFonts w:ascii="Arial" w:hAnsi="Arial" w:cs="Arial"/>
          </w:rPr>
          <w:delText>q</w:delText>
        </w:r>
        <w:r w:rsidR="005C127F" w:rsidDel="00163027">
          <w:rPr>
            <w:rFonts w:ascii="Arial" w:hAnsi="Arial" w:cs="Arial"/>
          </w:rPr>
          <w:delText>uarterly</w:delText>
        </w:r>
        <w:r w:rsidR="009B4F4E" w:rsidDel="00163027">
          <w:rPr>
            <w:rFonts w:ascii="Arial" w:hAnsi="Arial" w:cs="Arial"/>
          </w:rPr>
          <w:delText xml:space="preserve"> reporting</w:delText>
        </w:r>
      </w:del>
      <w:ins w:id="1016" w:author="Rump, Lisa" w:date="2025-12-01T11:57:00Z" w16du:dateUtc="2025-12-01T11:57:00Z">
        <w:r w:rsidR="00163027">
          <w:rPr>
            <w:rFonts w:ascii="Arial" w:hAnsi="Arial" w:cs="Arial"/>
          </w:rPr>
          <w:t>QAD</w:t>
        </w:r>
      </w:ins>
      <w:r w:rsidR="004A1C88" w:rsidRPr="00887B22">
        <w:rPr>
          <w:rFonts w:ascii="Arial" w:hAnsi="Arial" w:cs="Arial"/>
        </w:rPr>
        <w:t xml:space="preserve"> are listed below:</w:t>
      </w: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5"/>
        <w:gridCol w:w="1560"/>
        <w:gridCol w:w="1842"/>
      </w:tblGrid>
      <w:tr w:rsidR="004A1C88" w:rsidRPr="00887B22" w:rsidDel="0062205A" w14:paraId="4654D88D" w14:textId="06A4A875" w:rsidTr="00CE5536">
        <w:trPr>
          <w:del w:id="1017" w:author="Rump, Lisa" w:date="2025-11-28T11:12:00Z"/>
        </w:trPr>
        <w:tc>
          <w:tcPr>
            <w:tcW w:w="5625" w:type="dxa"/>
            <w:shd w:val="clear" w:color="auto" w:fill="DECC08"/>
          </w:tcPr>
          <w:p w14:paraId="0A8E0653" w14:textId="3239E43E" w:rsidR="004A1C88" w:rsidRPr="00887B22" w:rsidDel="0062205A" w:rsidRDefault="004A1C88" w:rsidP="0036277B">
            <w:pPr>
              <w:spacing w:after="120" w:line="280" w:lineRule="atLeast"/>
              <w:rPr>
                <w:del w:id="1018" w:author="Rump, Lisa" w:date="2025-11-28T11:12:00Z" w16du:dateUtc="2025-11-28T11:12:00Z"/>
                <w:rFonts w:ascii="Arial" w:hAnsi="Arial" w:cs="Arial"/>
                <w:b/>
              </w:rPr>
            </w:pPr>
            <w:del w:id="1019" w:author="Rump, Lisa" w:date="2025-11-28T11:12:00Z" w16du:dateUtc="2025-11-28T11:12:00Z">
              <w:r w:rsidRPr="00887B22" w:rsidDel="0062205A">
                <w:rPr>
                  <w:rFonts w:ascii="Arial" w:hAnsi="Arial" w:cs="Arial"/>
                  <w:b/>
                </w:rPr>
                <w:delText>Form Description</w:delText>
              </w:r>
            </w:del>
          </w:p>
        </w:tc>
        <w:tc>
          <w:tcPr>
            <w:tcW w:w="1560" w:type="dxa"/>
            <w:shd w:val="clear" w:color="auto" w:fill="DECC08"/>
          </w:tcPr>
          <w:p w14:paraId="05955381" w14:textId="71F5FACB" w:rsidR="004A1C88" w:rsidRPr="00887B22" w:rsidDel="0062205A" w:rsidRDefault="004A1C88" w:rsidP="0036277B">
            <w:pPr>
              <w:spacing w:after="120" w:line="280" w:lineRule="atLeast"/>
              <w:rPr>
                <w:del w:id="1020" w:author="Rump, Lisa" w:date="2025-11-28T11:12:00Z" w16du:dateUtc="2025-11-28T11:12:00Z"/>
                <w:rFonts w:ascii="Arial" w:hAnsi="Arial" w:cs="Arial"/>
                <w:b/>
              </w:rPr>
            </w:pPr>
            <w:del w:id="1021" w:author="Rump, Lisa" w:date="2025-11-28T11:12:00Z" w16du:dateUtc="2025-11-28T11:12:00Z">
              <w:r w:rsidRPr="00887B22" w:rsidDel="0062205A">
                <w:rPr>
                  <w:rFonts w:ascii="Arial" w:hAnsi="Arial" w:cs="Arial"/>
                  <w:b/>
                </w:rPr>
                <w:delText>Q</w:delText>
              </w:r>
              <w:r w:rsidDel="0062205A">
                <w:rPr>
                  <w:rFonts w:ascii="Arial" w:hAnsi="Arial" w:cs="Arial"/>
                  <w:b/>
                </w:rPr>
                <w:delText>SR</w:delText>
              </w:r>
              <w:r w:rsidRPr="00887B22" w:rsidDel="0062205A">
                <w:rPr>
                  <w:rFonts w:ascii="Arial" w:hAnsi="Arial" w:cs="Arial"/>
                  <w:b/>
                </w:rPr>
                <w:delText xml:space="preserve"> Reference</w:delText>
              </w:r>
            </w:del>
          </w:p>
        </w:tc>
        <w:tc>
          <w:tcPr>
            <w:tcW w:w="1842" w:type="dxa"/>
            <w:shd w:val="clear" w:color="auto" w:fill="DECC08"/>
          </w:tcPr>
          <w:p w14:paraId="4CB13BED" w14:textId="04A34542" w:rsidR="004A1C88" w:rsidRPr="00887B22" w:rsidDel="0062205A" w:rsidRDefault="004A1C88" w:rsidP="0036277B">
            <w:pPr>
              <w:spacing w:after="120" w:line="280" w:lineRule="atLeast"/>
              <w:rPr>
                <w:del w:id="1022" w:author="Rump, Lisa" w:date="2025-11-28T11:12:00Z" w16du:dateUtc="2025-11-28T11:12:00Z"/>
                <w:rFonts w:ascii="Arial" w:hAnsi="Arial" w:cs="Arial"/>
                <w:b/>
              </w:rPr>
            </w:pPr>
            <w:del w:id="1023" w:author="Rump, Lisa" w:date="2025-11-28T11:12:00Z" w16du:dateUtc="2025-11-28T11:12:00Z">
              <w:r w:rsidRPr="00454C70" w:rsidDel="0062205A">
                <w:rPr>
                  <w:rFonts w:ascii="Arial" w:hAnsi="Arial" w:cs="Arial"/>
                  <w:b/>
                </w:rPr>
                <w:delText>EIOPA template code</w:delText>
              </w:r>
            </w:del>
          </w:p>
        </w:tc>
      </w:tr>
      <w:tr w:rsidR="00DB2ED3" w:rsidRPr="00887B22" w:rsidDel="0062205A" w14:paraId="436694D4" w14:textId="750B6145" w:rsidTr="00CE5536">
        <w:trPr>
          <w:del w:id="1024" w:author="Rump, Lisa" w:date="2025-11-28T11:12:00Z"/>
        </w:trPr>
        <w:tc>
          <w:tcPr>
            <w:tcW w:w="5625" w:type="dxa"/>
          </w:tcPr>
          <w:p w14:paraId="400470D0" w14:textId="75DF3BCF" w:rsidR="00DB2ED3" w:rsidRPr="00BD271B" w:rsidDel="0062205A" w:rsidRDefault="00DB2ED3" w:rsidP="00706B3C">
            <w:pPr>
              <w:spacing w:after="120" w:line="280" w:lineRule="atLeast"/>
              <w:rPr>
                <w:del w:id="1025" w:author="Rump, Lisa" w:date="2025-11-28T11:12:00Z" w16du:dateUtc="2025-11-28T11:12:00Z"/>
                <w:rFonts w:ascii="Arial" w:hAnsi="Arial" w:cs="Arial"/>
              </w:rPr>
            </w:pPr>
            <w:del w:id="1026" w:author="Rump, Lisa" w:date="2025-11-28T11:12:00Z" w16du:dateUtc="2025-11-28T11:12:00Z">
              <w:r w:rsidRPr="00BD271B" w:rsidDel="0062205A">
                <w:rPr>
                  <w:rFonts w:ascii="Arial" w:hAnsi="Arial" w:cs="Arial"/>
                </w:rPr>
                <w:delText xml:space="preserve">Basic Information </w:delText>
              </w:r>
              <w:r w:rsidR="001C49CB" w:rsidDel="0062205A">
                <w:rPr>
                  <w:rFonts w:ascii="Arial" w:hAnsi="Arial" w:cs="Arial"/>
                </w:rPr>
                <w:delText>–</w:delText>
              </w:r>
              <w:r w:rsidRPr="00BD271B" w:rsidDel="0062205A">
                <w:rPr>
                  <w:rFonts w:ascii="Arial" w:hAnsi="Arial" w:cs="Arial"/>
                </w:rPr>
                <w:delText xml:space="preserve"> General</w:delText>
              </w:r>
            </w:del>
          </w:p>
        </w:tc>
        <w:tc>
          <w:tcPr>
            <w:tcW w:w="1560" w:type="dxa"/>
          </w:tcPr>
          <w:p w14:paraId="0568C25E" w14:textId="100673F5" w:rsidR="00DB2ED3" w:rsidRPr="00BD271B" w:rsidDel="0062205A" w:rsidRDefault="00DB2ED3" w:rsidP="00706B3C">
            <w:pPr>
              <w:spacing w:after="120" w:line="280" w:lineRule="atLeast"/>
              <w:rPr>
                <w:del w:id="1027" w:author="Rump, Lisa" w:date="2025-11-28T11:12:00Z" w16du:dateUtc="2025-11-28T11:12:00Z"/>
                <w:rFonts w:ascii="Arial" w:hAnsi="Arial" w:cs="Arial"/>
              </w:rPr>
            </w:pPr>
            <w:del w:id="1028" w:author="Rump, Lisa" w:date="2025-11-28T11:12:00Z" w16du:dateUtc="2025-11-28T11:12:00Z">
              <w:r w:rsidRPr="00BD271B" w:rsidDel="0062205A">
                <w:rPr>
                  <w:rFonts w:ascii="Arial" w:hAnsi="Arial" w:cs="Arial"/>
                </w:rPr>
                <w:delText>QSR030</w:delText>
              </w:r>
            </w:del>
          </w:p>
        </w:tc>
        <w:tc>
          <w:tcPr>
            <w:tcW w:w="1842" w:type="dxa"/>
          </w:tcPr>
          <w:p w14:paraId="1EF54BB8" w14:textId="629B25F0" w:rsidR="00DB2ED3" w:rsidRPr="00BD271B" w:rsidDel="0062205A" w:rsidRDefault="00DB2ED3" w:rsidP="00706B3C">
            <w:pPr>
              <w:spacing w:after="120" w:line="280" w:lineRule="atLeast"/>
              <w:rPr>
                <w:del w:id="1029" w:author="Rump, Lisa" w:date="2025-11-28T11:12:00Z" w16du:dateUtc="2025-11-28T11:12:00Z"/>
                <w:rFonts w:ascii="Arial" w:hAnsi="Arial" w:cs="Arial"/>
              </w:rPr>
            </w:pPr>
            <w:del w:id="1030" w:author="Rump, Lisa" w:date="2025-11-28T11:12:00Z" w16du:dateUtc="2025-11-28T11:12:00Z">
              <w:r w:rsidRPr="00BD271B" w:rsidDel="0062205A">
                <w:rPr>
                  <w:rFonts w:ascii="Arial" w:hAnsi="Arial" w:cs="Arial"/>
                </w:rPr>
                <w:delText>S.01.02.01</w:delText>
              </w:r>
            </w:del>
          </w:p>
        </w:tc>
      </w:tr>
      <w:tr w:rsidR="00DB2ED3" w:rsidRPr="00887B22" w:rsidDel="0062205A" w14:paraId="45F94A06" w14:textId="5CBB422C" w:rsidTr="00CE5536">
        <w:trPr>
          <w:del w:id="1031" w:author="Rump, Lisa" w:date="2025-11-28T11:12:00Z"/>
        </w:trPr>
        <w:tc>
          <w:tcPr>
            <w:tcW w:w="5625" w:type="dxa"/>
          </w:tcPr>
          <w:p w14:paraId="516871B1" w14:textId="509F8249" w:rsidR="00DB2ED3" w:rsidRPr="00BD271B" w:rsidDel="0062205A" w:rsidRDefault="0027574C" w:rsidP="00706B3C">
            <w:pPr>
              <w:spacing w:after="120" w:line="280" w:lineRule="atLeast"/>
              <w:rPr>
                <w:del w:id="1032" w:author="Rump, Lisa" w:date="2025-11-28T11:12:00Z" w16du:dateUtc="2025-11-28T11:12:00Z"/>
                <w:rFonts w:ascii="Arial" w:hAnsi="Arial" w:cs="Arial"/>
              </w:rPr>
            </w:pPr>
            <w:del w:id="1033" w:author="Rump, Lisa" w:date="2025-11-28T11:12:00Z" w16du:dateUtc="2025-11-28T11:12:00Z">
              <w:r w:rsidRPr="00BD271B" w:rsidDel="0062205A">
                <w:rPr>
                  <w:rFonts w:ascii="Arial" w:hAnsi="Arial" w:cs="Arial"/>
                </w:rPr>
                <w:delText>Quantitative Reporting Templates</w:delText>
              </w:r>
            </w:del>
          </w:p>
        </w:tc>
        <w:tc>
          <w:tcPr>
            <w:tcW w:w="1560" w:type="dxa"/>
          </w:tcPr>
          <w:p w14:paraId="2EDE63A0" w14:textId="12560BDB" w:rsidR="00DB2ED3" w:rsidRPr="00BD271B" w:rsidDel="0062205A" w:rsidRDefault="00DB2ED3" w:rsidP="00706B3C">
            <w:pPr>
              <w:spacing w:after="120" w:line="280" w:lineRule="atLeast"/>
              <w:rPr>
                <w:del w:id="1034" w:author="Rump, Lisa" w:date="2025-11-28T11:12:00Z" w16du:dateUtc="2025-11-28T11:12:00Z"/>
                <w:rFonts w:ascii="Arial" w:hAnsi="Arial" w:cs="Arial"/>
              </w:rPr>
            </w:pPr>
            <w:del w:id="1035" w:author="Rump, Lisa" w:date="2025-11-28T11:12:00Z" w16du:dateUtc="2025-11-28T11:12:00Z">
              <w:r w:rsidRPr="00BD271B" w:rsidDel="0062205A">
                <w:rPr>
                  <w:rFonts w:ascii="Arial" w:hAnsi="Arial" w:cs="Arial"/>
                </w:rPr>
                <w:delText>QSR031</w:delText>
              </w:r>
            </w:del>
          </w:p>
        </w:tc>
        <w:tc>
          <w:tcPr>
            <w:tcW w:w="1842" w:type="dxa"/>
          </w:tcPr>
          <w:p w14:paraId="24A0C02D" w14:textId="0A11822A" w:rsidR="00DB2ED3" w:rsidRPr="00BD271B" w:rsidDel="0062205A" w:rsidRDefault="00DB2ED3" w:rsidP="00706B3C">
            <w:pPr>
              <w:spacing w:after="120" w:line="280" w:lineRule="atLeast"/>
              <w:rPr>
                <w:del w:id="1036" w:author="Rump, Lisa" w:date="2025-11-28T11:12:00Z" w16du:dateUtc="2025-11-28T11:12:00Z"/>
                <w:rFonts w:ascii="Arial" w:hAnsi="Arial" w:cs="Arial"/>
              </w:rPr>
            </w:pPr>
            <w:del w:id="1037" w:author="Rump, Lisa" w:date="2025-11-28T11:12:00Z" w16du:dateUtc="2025-11-28T11:12:00Z">
              <w:r w:rsidRPr="00BD271B" w:rsidDel="0062205A">
                <w:rPr>
                  <w:rFonts w:ascii="Arial" w:hAnsi="Arial" w:cs="Arial"/>
                </w:rPr>
                <w:delText>S.01.01.02</w:delText>
              </w:r>
            </w:del>
          </w:p>
        </w:tc>
      </w:tr>
      <w:tr w:rsidR="004A1C88" w:rsidRPr="00887B22" w:rsidDel="0062205A" w14:paraId="4CA19D25" w14:textId="01AB44AE" w:rsidTr="00CE5536">
        <w:trPr>
          <w:del w:id="1038" w:author="Rump, Lisa" w:date="2025-11-28T11:12:00Z"/>
        </w:trPr>
        <w:tc>
          <w:tcPr>
            <w:tcW w:w="5625" w:type="dxa"/>
          </w:tcPr>
          <w:p w14:paraId="0799B38E" w14:textId="16E685AD" w:rsidR="004A1C88" w:rsidRPr="006D7E03" w:rsidDel="0062205A" w:rsidRDefault="004A1C88" w:rsidP="00706B3C">
            <w:pPr>
              <w:spacing w:after="120" w:line="280" w:lineRule="atLeast"/>
              <w:rPr>
                <w:del w:id="1039" w:author="Rump, Lisa" w:date="2025-11-28T11:12:00Z" w16du:dateUtc="2025-11-28T11:12:00Z"/>
                <w:rFonts w:ascii="Arial" w:hAnsi="Arial" w:cs="Arial"/>
              </w:rPr>
            </w:pPr>
            <w:del w:id="1040" w:author="Rump, Lisa" w:date="2025-11-28T11:12:00Z" w16du:dateUtc="2025-11-28T11:12:00Z">
              <w:r w:rsidRPr="006D7E03" w:rsidDel="0062205A">
                <w:rPr>
                  <w:rFonts w:ascii="Arial" w:hAnsi="Arial" w:cs="Arial"/>
                </w:rPr>
                <w:delText>Balance sheet</w:delText>
              </w:r>
            </w:del>
          </w:p>
        </w:tc>
        <w:tc>
          <w:tcPr>
            <w:tcW w:w="1560" w:type="dxa"/>
          </w:tcPr>
          <w:p w14:paraId="2E8A0D3A" w14:textId="24A302B5" w:rsidR="004A1C88" w:rsidRPr="006D7E03" w:rsidDel="0062205A" w:rsidRDefault="004A1C88" w:rsidP="00706B3C">
            <w:pPr>
              <w:spacing w:after="120" w:line="280" w:lineRule="atLeast"/>
              <w:rPr>
                <w:del w:id="1041" w:author="Rump, Lisa" w:date="2025-11-28T11:12:00Z" w16du:dateUtc="2025-11-28T11:12:00Z"/>
                <w:rFonts w:ascii="Arial" w:hAnsi="Arial" w:cs="Arial"/>
              </w:rPr>
            </w:pPr>
            <w:del w:id="1042" w:author="Rump, Lisa" w:date="2025-11-28T11:12:00Z" w16du:dateUtc="2025-11-28T11:12:00Z">
              <w:r w:rsidRPr="006D7E03" w:rsidDel="0062205A">
                <w:rPr>
                  <w:rFonts w:ascii="Arial" w:hAnsi="Arial" w:cs="Arial"/>
                </w:rPr>
                <w:delText>QSR002</w:delText>
              </w:r>
            </w:del>
          </w:p>
        </w:tc>
        <w:tc>
          <w:tcPr>
            <w:tcW w:w="1842" w:type="dxa"/>
          </w:tcPr>
          <w:p w14:paraId="012A3E38" w14:textId="1CABB0D3" w:rsidR="004A1C88" w:rsidRPr="006D7E03" w:rsidDel="0062205A" w:rsidRDefault="004A1C88" w:rsidP="00706B3C">
            <w:pPr>
              <w:spacing w:after="120" w:line="280" w:lineRule="atLeast"/>
              <w:rPr>
                <w:del w:id="1043" w:author="Rump, Lisa" w:date="2025-11-28T11:12:00Z" w16du:dateUtc="2025-11-28T11:12:00Z"/>
                <w:rFonts w:ascii="Arial" w:hAnsi="Arial" w:cs="Arial"/>
              </w:rPr>
            </w:pPr>
            <w:del w:id="1044" w:author="Rump, Lisa" w:date="2025-11-28T11:12:00Z" w16du:dateUtc="2025-11-28T11:12:00Z">
              <w:r w:rsidRPr="006D7E03" w:rsidDel="0062205A">
                <w:rPr>
                  <w:rFonts w:ascii="Arial" w:hAnsi="Arial" w:cs="Arial"/>
                </w:rPr>
                <w:delText>S.02.01.0</w:delText>
              </w:r>
              <w:r w:rsidR="00DF0328" w:rsidRPr="006D7E03" w:rsidDel="0062205A">
                <w:rPr>
                  <w:rFonts w:ascii="Arial" w:hAnsi="Arial" w:cs="Arial"/>
                </w:rPr>
                <w:delText>2</w:delText>
              </w:r>
            </w:del>
          </w:p>
        </w:tc>
      </w:tr>
      <w:tr w:rsidR="00604183" w:rsidRPr="00887B22" w:rsidDel="0062205A" w14:paraId="36763BF7" w14:textId="362FA57C" w:rsidTr="00CE5536">
        <w:trPr>
          <w:del w:id="1045" w:author="Rump, Lisa" w:date="2025-11-28T11:12:00Z"/>
        </w:trPr>
        <w:tc>
          <w:tcPr>
            <w:tcW w:w="5625" w:type="dxa"/>
          </w:tcPr>
          <w:p w14:paraId="6F167420" w14:textId="22767944" w:rsidR="00604183" w:rsidRPr="006D7E03" w:rsidDel="0062205A" w:rsidRDefault="00604183" w:rsidP="00706B3C">
            <w:pPr>
              <w:spacing w:after="120" w:line="280" w:lineRule="atLeast"/>
              <w:rPr>
                <w:del w:id="1046" w:author="Rump, Lisa" w:date="2025-11-28T11:12:00Z" w16du:dateUtc="2025-11-28T11:12:00Z"/>
                <w:rFonts w:ascii="Arial" w:hAnsi="Arial" w:cs="Arial"/>
              </w:rPr>
            </w:pPr>
            <w:del w:id="1047" w:author="Rump, Lisa" w:date="2025-11-28T11:12:00Z" w16du:dateUtc="2025-11-28T11:12:00Z">
              <w:r w:rsidDel="0062205A">
                <w:rPr>
                  <w:rFonts w:ascii="Arial" w:hAnsi="Arial" w:cs="Arial"/>
                </w:rPr>
                <w:delText>Members providing capital (FIS)</w:delText>
              </w:r>
            </w:del>
          </w:p>
        </w:tc>
        <w:tc>
          <w:tcPr>
            <w:tcW w:w="1560" w:type="dxa"/>
          </w:tcPr>
          <w:p w14:paraId="4B71D334" w14:textId="3616E612" w:rsidR="00604183" w:rsidRPr="006D7E03" w:rsidDel="0062205A" w:rsidRDefault="00604183" w:rsidP="00706B3C">
            <w:pPr>
              <w:spacing w:after="120" w:line="280" w:lineRule="atLeast"/>
              <w:rPr>
                <w:del w:id="1048" w:author="Rump, Lisa" w:date="2025-11-28T11:12:00Z" w16du:dateUtc="2025-11-28T11:12:00Z"/>
                <w:rFonts w:ascii="Arial" w:hAnsi="Arial" w:cs="Arial"/>
              </w:rPr>
            </w:pPr>
            <w:del w:id="1049" w:author="Rump, Lisa" w:date="2025-11-28T11:12:00Z" w16du:dateUtc="2025-11-28T11:12:00Z">
              <w:r w:rsidDel="0062205A">
                <w:rPr>
                  <w:rFonts w:ascii="Arial" w:hAnsi="Arial" w:cs="Arial"/>
                </w:rPr>
                <w:delText>QSR204</w:delText>
              </w:r>
            </w:del>
          </w:p>
        </w:tc>
        <w:tc>
          <w:tcPr>
            <w:tcW w:w="1842" w:type="dxa"/>
          </w:tcPr>
          <w:p w14:paraId="68C05B2A" w14:textId="27850C25" w:rsidR="00604183" w:rsidRPr="006D7E03" w:rsidDel="0062205A" w:rsidRDefault="00604183" w:rsidP="00706B3C">
            <w:pPr>
              <w:spacing w:after="120" w:line="280" w:lineRule="atLeast"/>
              <w:rPr>
                <w:del w:id="1050" w:author="Rump, Lisa" w:date="2025-11-28T11:12:00Z" w16du:dateUtc="2025-11-28T11:12:00Z"/>
                <w:rFonts w:ascii="Arial" w:hAnsi="Arial" w:cs="Arial"/>
              </w:rPr>
            </w:pPr>
            <w:del w:id="1051" w:author="Rump, Lisa" w:date="2025-11-28T11:12:00Z" w16du:dateUtc="2025-11-28T11:12:00Z">
              <w:r w:rsidDel="0062205A">
                <w:rPr>
                  <w:rFonts w:ascii="Arial" w:hAnsi="Arial" w:cs="Arial"/>
                </w:rPr>
                <w:delText>Lloyd’s specific requirement</w:delText>
              </w:r>
            </w:del>
          </w:p>
        </w:tc>
      </w:tr>
      <w:tr w:rsidR="00C43983" w:rsidRPr="00887B22" w:rsidDel="0062205A" w14:paraId="4568FBAB" w14:textId="05FCF4A9" w:rsidTr="00CE5536">
        <w:trPr>
          <w:del w:id="1052" w:author="Rump, Lisa" w:date="2025-11-28T11:12:00Z"/>
        </w:trPr>
        <w:tc>
          <w:tcPr>
            <w:tcW w:w="5625" w:type="dxa"/>
          </w:tcPr>
          <w:p w14:paraId="70E7472C" w14:textId="5CEC48CE" w:rsidR="00C43983" w:rsidRPr="006D7E03" w:rsidDel="0062205A" w:rsidRDefault="00C43983" w:rsidP="00706B3C">
            <w:pPr>
              <w:spacing w:after="120" w:line="280" w:lineRule="atLeast"/>
              <w:rPr>
                <w:del w:id="1053" w:author="Rump, Lisa" w:date="2025-11-28T11:12:00Z" w16du:dateUtc="2025-11-28T11:12:00Z"/>
                <w:rFonts w:ascii="Arial" w:hAnsi="Arial" w:cs="Arial"/>
              </w:rPr>
            </w:pPr>
            <w:del w:id="1054" w:author="Rump, Lisa" w:date="2025-11-28T11:12:00Z" w16du:dateUtc="2025-11-28T11:12:00Z">
              <w:r w:rsidDel="0062205A">
                <w:rPr>
                  <w:rFonts w:ascii="Arial" w:hAnsi="Arial" w:cs="Arial"/>
                </w:rPr>
                <w:delText>Solvency II Balance Sheet Reconciliation</w:delText>
              </w:r>
            </w:del>
          </w:p>
        </w:tc>
        <w:tc>
          <w:tcPr>
            <w:tcW w:w="1560" w:type="dxa"/>
          </w:tcPr>
          <w:p w14:paraId="73A25805" w14:textId="6FB200F7" w:rsidR="00C43983" w:rsidRPr="006D7E03" w:rsidDel="0062205A" w:rsidRDefault="00C43983" w:rsidP="00706B3C">
            <w:pPr>
              <w:spacing w:after="120" w:line="280" w:lineRule="atLeast"/>
              <w:rPr>
                <w:del w:id="1055" w:author="Rump, Lisa" w:date="2025-11-28T11:12:00Z" w16du:dateUtc="2025-11-28T11:12:00Z"/>
                <w:rFonts w:ascii="Arial" w:hAnsi="Arial" w:cs="Arial"/>
              </w:rPr>
            </w:pPr>
            <w:del w:id="1056" w:author="Rump, Lisa" w:date="2025-11-28T11:12:00Z" w16du:dateUtc="2025-11-28T11:12:00Z">
              <w:r w:rsidDel="0062205A">
                <w:rPr>
                  <w:rFonts w:ascii="Arial" w:hAnsi="Arial" w:cs="Arial"/>
                </w:rPr>
                <w:delText>QSR210</w:delText>
              </w:r>
            </w:del>
          </w:p>
        </w:tc>
        <w:tc>
          <w:tcPr>
            <w:tcW w:w="1842" w:type="dxa"/>
          </w:tcPr>
          <w:p w14:paraId="3617AD88" w14:textId="1ADC06C8" w:rsidR="00C43983" w:rsidRPr="006D7E03" w:rsidDel="0062205A" w:rsidRDefault="00C43983" w:rsidP="00706B3C">
            <w:pPr>
              <w:spacing w:after="120" w:line="280" w:lineRule="atLeast"/>
              <w:rPr>
                <w:del w:id="1057" w:author="Rump, Lisa" w:date="2025-11-28T11:12:00Z" w16du:dateUtc="2025-11-28T11:12:00Z"/>
                <w:rFonts w:ascii="Arial" w:hAnsi="Arial" w:cs="Arial"/>
              </w:rPr>
            </w:pPr>
            <w:del w:id="1058" w:author="Rump, Lisa" w:date="2025-11-28T11:12:00Z" w16du:dateUtc="2025-11-28T11:12:00Z">
              <w:r w:rsidDel="0062205A">
                <w:rPr>
                  <w:rFonts w:ascii="Arial" w:hAnsi="Arial" w:cs="Arial"/>
                </w:rPr>
                <w:delText>Lloyd’s specific requirement</w:delText>
              </w:r>
            </w:del>
          </w:p>
        </w:tc>
      </w:tr>
      <w:tr w:rsidR="004A1C88" w:rsidRPr="00887B22" w:rsidDel="0062205A" w14:paraId="238F3E1A" w14:textId="6F2FE314" w:rsidTr="00CE5536">
        <w:trPr>
          <w:del w:id="1059" w:author="Rump, Lisa" w:date="2025-11-28T11:12:00Z"/>
        </w:trPr>
        <w:tc>
          <w:tcPr>
            <w:tcW w:w="5625" w:type="dxa"/>
          </w:tcPr>
          <w:p w14:paraId="678BB0FA" w14:textId="5442AE3E" w:rsidR="004A1C88" w:rsidRPr="006D7E03" w:rsidDel="0062205A" w:rsidRDefault="004A1C88" w:rsidP="00706B3C">
            <w:pPr>
              <w:spacing w:after="120" w:line="280" w:lineRule="atLeast"/>
              <w:rPr>
                <w:del w:id="1060" w:author="Rump, Lisa" w:date="2025-11-28T11:12:00Z" w16du:dateUtc="2025-11-28T11:12:00Z"/>
                <w:rFonts w:ascii="Arial" w:hAnsi="Arial" w:cs="Arial"/>
              </w:rPr>
            </w:pPr>
            <w:del w:id="1061" w:author="Rump, Lisa" w:date="2025-11-28T11:12:00Z" w16du:dateUtc="2025-11-28T11:12:00Z">
              <w:r w:rsidRPr="006D7E03" w:rsidDel="0062205A">
                <w:rPr>
                  <w:rFonts w:ascii="Arial" w:hAnsi="Arial" w:cs="Arial"/>
                </w:rPr>
                <w:delText>Own funds</w:delText>
              </w:r>
            </w:del>
          </w:p>
        </w:tc>
        <w:tc>
          <w:tcPr>
            <w:tcW w:w="1560" w:type="dxa"/>
          </w:tcPr>
          <w:p w14:paraId="75114933" w14:textId="1D2358DE" w:rsidR="004A1C88" w:rsidRPr="006D7E03" w:rsidDel="0062205A" w:rsidRDefault="004A1C88" w:rsidP="00706B3C">
            <w:pPr>
              <w:spacing w:after="120" w:line="280" w:lineRule="atLeast"/>
              <w:rPr>
                <w:del w:id="1062" w:author="Rump, Lisa" w:date="2025-11-28T11:12:00Z" w16du:dateUtc="2025-11-28T11:12:00Z"/>
                <w:rFonts w:ascii="Arial" w:hAnsi="Arial" w:cs="Arial"/>
              </w:rPr>
            </w:pPr>
            <w:del w:id="1063" w:author="Rump, Lisa" w:date="2025-11-28T11:12:00Z" w16du:dateUtc="2025-11-28T11:12:00Z">
              <w:r w:rsidRPr="006D7E03" w:rsidDel="0062205A">
                <w:rPr>
                  <w:rFonts w:ascii="Arial" w:hAnsi="Arial" w:cs="Arial"/>
                </w:rPr>
                <w:delText>QSR220</w:delText>
              </w:r>
            </w:del>
          </w:p>
        </w:tc>
        <w:tc>
          <w:tcPr>
            <w:tcW w:w="1842" w:type="dxa"/>
          </w:tcPr>
          <w:p w14:paraId="33321653" w14:textId="7014F60A" w:rsidR="004A1C88" w:rsidRPr="006D7E03" w:rsidDel="0062205A" w:rsidRDefault="004A1C88" w:rsidP="00706B3C">
            <w:pPr>
              <w:spacing w:after="120" w:line="280" w:lineRule="atLeast"/>
              <w:rPr>
                <w:del w:id="1064" w:author="Rump, Lisa" w:date="2025-11-28T11:12:00Z" w16du:dateUtc="2025-11-28T11:12:00Z"/>
                <w:rFonts w:ascii="Arial" w:hAnsi="Arial" w:cs="Arial"/>
              </w:rPr>
            </w:pPr>
            <w:del w:id="1065" w:author="Rump, Lisa" w:date="2025-11-28T11:12:00Z" w16du:dateUtc="2025-11-28T11:12:00Z">
              <w:r w:rsidRPr="006D7E03" w:rsidDel="0062205A">
                <w:rPr>
                  <w:rFonts w:ascii="Arial" w:hAnsi="Arial" w:cs="Arial"/>
                </w:rPr>
                <w:delText>S.23.01.01</w:delText>
              </w:r>
            </w:del>
          </w:p>
        </w:tc>
      </w:tr>
      <w:tr w:rsidR="00CA6AE0" w:rsidRPr="00887B22" w:rsidDel="0062205A" w14:paraId="32163A5C" w14:textId="1FF72256" w:rsidTr="00CE5536">
        <w:trPr>
          <w:del w:id="1066" w:author="Rump, Lisa" w:date="2025-11-28T11:12:00Z"/>
        </w:trPr>
        <w:tc>
          <w:tcPr>
            <w:tcW w:w="5625" w:type="dxa"/>
          </w:tcPr>
          <w:p w14:paraId="494E3E04" w14:textId="1B276370" w:rsidR="00CA6AE0" w:rsidRPr="006D7E03" w:rsidDel="0062205A" w:rsidRDefault="006D7E03" w:rsidP="00706B3C">
            <w:pPr>
              <w:spacing w:after="120" w:line="280" w:lineRule="atLeast"/>
              <w:rPr>
                <w:del w:id="1067" w:author="Rump, Lisa" w:date="2025-11-28T11:12:00Z" w16du:dateUtc="2025-11-28T11:12:00Z"/>
                <w:rFonts w:ascii="Arial" w:hAnsi="Arial" w:cs="Arial"/>
              </w:rPr>
            </w:pPr>
            <w:del w:id="1068" w:author="Rump, Lisa" w:date="2025-11-28T11:12:00Z" w16du:dateUtc="2025-11-28T11:12:00Z">
              <w:r w:rsidRPr="006D7E03" w:rsidDel="0062205A">
                <w:rPr>
                  <w:rFonts w:ascii="Arial" w:hAnsi="Arial" w:cs="Arial"/>
                </w:rPr>
                <w:delText>Non-Life Technical Provisions</w:delText>
              </w:r>
            </w:del>
          </w:p>
        </w:tc>
        <w:tc>
          <w:tcPr>
            <w:tcW w:w="1560" w:type="dxa"/>
          </w:tcPr>
          <w:p w14:paraId="59ADFFBC" w14:textId="511E8C30" w:rsidR="00CA6AE0" w:rsidRPr="006D7E03" w:rsidDel="0062205A" w:rsidRDefault="006D7E03" w:rsidP="00706B3C">
            <w:pPr>
              <w:spacing w:after="120" w:line="280" w:lineRule="atLeast"/>
              <w:rPr>
                <w:del w:id="1069" w:author="Rump, Lisa" w:date="2025-11-28T11:12:00Z" w16du:dateUtc="2025-11-28T11:12:00Z"/>
                <w:rFonts w:ascii="Arial" w:hAnsi="Arial" w:cs="Arial"/>
              </w:rPr>
            </w:pPr>
            <w:del w:id="1070" w:author="Rump, Lisa" w:date="2025-11-28T11:12:00Z" w16du:dateUtc="2025-11-28T11:12:00Z">
              <w:r w:rsidRPr="006D7E03" w:rsidDel="0062205A">
                <w:rPr>
                  <w:rFonts w:ascii="Arial" w:hAnsi="Arial" w:cs="Arial"/>
                </w:rPr>
                <w:delText>QSR240</w:delText>
              </w:r>
            </w:del>
          </w:p>
        </w:tc>
        <w:tc>
          <w:tcPr>
            <w:tcW w:w="1842" w:type="dxa"/>
          </w:tcPr>
          <w:p w14:paraId="0338B8CD" w14:textId="1BF4F8BD" w:rsidR="00CA6AE0" w:rsidRPr="006D7E03" w:rsidDel="0062205A" w:rsidRDefault="006D7E03" w:rsidP="0036277B">
            <w:pPr>
              <w:spacing w:after="120" w:line="280" w:lineRule="atLeast"/>
              <w:rPr>
                <w:del w:id="1071" w:author="Rump, Lisa" w:date="2025-11-28T11:12:00Z" w16du:dateUtc="2025-11-28T11:12:00Z"/>
                <w:rFonts w:ascii="Arial" w:hAnsi="Arial" w:cs="Arial"/>
              </w:rPr>
            </w:pPr>
            <w:del w:id="1072" w:author="Rump, Lisa" w:date="2025-11-28T11:12:00Z" w16du:dateUtc="2025-11-28T11:12:00Z">
              <w:r w:rsidRPr="006D7E03" w:rsidDel="0062205A">
                <w:rPr>
                  <w:rFonts w:ascii="Arial" w:hAnsi="Arial" w:cs="Arial"/>
                </w:rPr>
                <w:delText>S.17.01.02</w:delText>
              </w:r>
            </w:del>
          </w:p>
        </w:tc>
      </w:tr>
      <w:tr w:rsidR="00CA6AE0" w:rsidRPr="00887B22" w:rsidDel="0062205A" w14:paraId="27BDDA4A" w14:textId="37431AF0" w:rsidTr="00CE5536">
        <w:trPr>
          <w:del w:id="1073" w:author="Rump, Lisa" w:date="2025-11-28T11:12:00Z"/>
        </w:trPr>
        <w:tc>
          <w:tcPr>
            <w:tcW w:w="5625" w:type="dxa"/>
          </w:tcPr>
          <w:p w14:paraId="19C9A382" w14:textId="66ECEF24" w:rsidR="00CA6AE0" w:rsidRPr="006D7E03" w:rsidDel="0062205A" w:rsidRDefault="006D7E03" w:rsidP="000A7A44">
            <w:pPr>
              <w:spacing w:after="120" w:line="280" w:lineRule="atLeast"/>
              <w:rPr>
                <w:del w:id="1074" w:author="Rump, Lisa" w:date="2025-11-28T11:12:00Z" w16du:dateUtc="2025-11-28T11:12:00Z"/>
                <w:rFonts w:ascii="Arial" w:hAnsi="Arial" w:cs="Arial"/>
              </w:rPr>
            </w:pPr>
            <w:del w:id="1075" w:author="Rump, Lisa" w:date="2025-11-28T11:12:00Z" w16du:dateUtc="2025-11-28T11:12:00Z">
              <w:r w:rsidRPr="006D7E03" w:rsidDel="0062205A">
                <w:rPr>
                  <w:rFonts w:ascii="Arial" w:hAnsi="Arial" w:cs="Arial"/>
                </w:rPr>
                <w:delText>Life Technical Provisions</w:delText>
              </w:r>
            </w:del>
          </w:p>
        </w:tc>
        <w:tc>
          <w:tcPr>
            <w:tcW w:w="1560" w:type="dxa"/>
          </w:tcPr>
          <w:p w14:paraId="679272AA" w14:textId="2A9F373C" w:rsidR="00CA6AE0" w:rsidRPr="006D7E03" w:rsidDel="0062205A" w:rsidRDefault="006D7E03" w:rsidP="00706B3C">
            <w:pPr>
              <w:spacing w:after="120" w:line="280" w:lineRule="atLeast"/>
              <w:rPr>
                <w:del w:id="1076" w:author="Rump, Lisa" w:date="2025-11-28T11:12:00Z" w16du:dateUtc="2025-11-28T11:12:00Z"/>
                <w:rFonts w:ascii="Arial" w:hAnsi="Arial" w:cs="Arial"/>
              </w:rPr>
            </w:pPr>
            <w:del w:id="1077" w:author="Rump, Lisa" w:date="2025-11-28T11:12:00Z" w16du:dateUtc="2025-11-28T11:12:00Z">
              <w:r w:rsidRPr="006D7E03" w:rsidDel="0062205A">
                <w:rPr>
                  <w:rFonts w:ascii="Arial" w:hAnsi="Arial" w:cs="Arial"/>
                </w:rPr>
                <w:delText>QSR280</w:delText>
              </w:r>
            </w:del>
          </w:p>
        </w:tc>
        <w:tc>
          <w:tcPr>
            <w:tcW w:w="1842" w:type="dxa"/>
          </w:tcPr>
          <w:p w14:paraId="7845C5B0" w14:textId="3916B5A4" w:rsidR="00CA6AE0" w:rsidRPr="006D7E03" w:rsidDel="0062205A" w:rsidRDefault="006D7E03" w:rsidP="0036277B">
            <w:pPr>
              <w:spacing w:after="120" w:line="280" w:lineRule="atLeast"/>
              <w:rPr>
                <w:del w:id="1078" w:author="Rump, Lisa" w:date="2025-11-28T11:12:00Z" w16du:dateUtc="2025-11-28T11:12:00Z"/>
                <w:rFonts w:ascii="Arial" w:hAnsi="Arial" w:cs="Arial"/>
              </w:rPr>
            </w:pPr>
            <w:del w:id="1079" w:author="Rump, Lisa" w:date="2025-11-28T11:12:00Z" w16du:dateUtc="2025-11-28T11:12:00Z">
              <w:r w:rsidRPr="006D7E03" w:rsidDel="0062205A">
                <w:rPr>
                  <w:rFonts w:ascii="Arial" w:hAnsi="Arial" w:cs="Arial"/>
                </w:rPr>
                <w:delText>S.12.01.02</w:delText>
              </w:r>
            </w:del>
          </w:p>
        </w:tc>
      </w:tr>
      <w:tr w:rsidR="00CA6AE0" w:rsidRPr="00887B22" w:rsidDel="0062205A" w14:paraId="35E3B1F4" w14:textId="155F851E" w:rsidTr="00CE5536">
        <w:trPr>
          <w:del w:id="1080" w:author="Rump, Lisa" w:date="2025-11-28T11:12:00Z"/>
        </w:trPr>
        <w:tc>
          <w:tcPr>
            <w:tcW w:w="5625" w:type="dxa"/>
          </w:tcPr>
          <w:p w14:paraId="396C0B58" w14:textId="246D322B" w:rsidR="00CA6AE0" w:rsidRPr="006D7E03" w:rsidDel="0062205A" w:rsidRDefault="006D7E03" w:rsidP="00706B3C">
            <w:pPr>
              <w:spacing w:after="120" w:line="280" w:lineRule="atLeast"/>
              <w:rPr>
                <w:del w:id="1081" w:author="Rump, Lisa" w:date="2025-11-28T11:12:00Z" w16du:dateUtc="2025-11-28T11:12:00Z"/>
                <w:rFonts w:ascii="Arial" w:hAnsi="Arial" w:cs="Arial"/>
              </w:rPr>
            </w:pPr>
            <w:del w:id="1082" w:author="Rump, Lisa" w:date="2025-11-28T11:12:00Z" w16du:dateUtc="2025-11-28T11:12:00Z">
              <w:r w:rsidRPr="006D7E03" w:rsidDel="0062205A">
                <w:rPr>
                  <w:rFonts w:ascii="Arial" w:hAnsi="Arial" w:cs="Arial"/>
                </w:rPr>
                <w:delText>Health SLT Technical Provisions</w:delText>
              </w:r>
            </w:del>
          </w:p>
        </w:tc>
        <w:tc>
          <w:tcPr>
            <w:tcW w:w="1560" w:type="dxa"/>
          </w:tcPr>
          <w:p w14:paraId="00FC0D3C" w14:textId="0C2A7251" w:rsidR="00CA6AE0" w:rsidRPr="006D7E03" w:rsidDel="0062205A" w:rsidRDefault="006D7E03" w:rsidP="00706B3C">
            <w:pPr>
              <w:spacing w:after="120" w:line="280" w:lineRule="atLeast"/>
              <w:rPr>
                <w:del w:id="1083" w:author="Rump, Lisa" w:date="2025-11-28T11:12:00Z" w16du:dateUtc="2025-11-28T11:12:00Z"/>
                <w:rFonts w:ascii="Arial" w:hAnsi="Arial" w:cs="Arial"/>
              </w:rPr>
            </w:pPr>
            <w:del w:id="1084" w:author="Rump, Lisa" w:date="2025-11-28T11:12:00Z" w16du:dateUtc="2025-11-28T11:12:00Z">
              <w:r w:rsidRPr="006D7E03" w:rsidDel="0062205A">
                <w:rPr>
                  <w:rFonts w:ascii="Arial" w:hAnsi="Arial" w:cs="Arial"/>
                </w:rPr>
                <w:delText>QSR283</w:delText>
              </w:r>
            </w:del>
          </w:p>
        </w:tc>
        <w:tc>
          <w:tcPr>
            <w:tcW w:w="1842" w:type="dxa"/>
          </w:tcPr>
          <w:p w14:paraId="6094573D" w14:textId="537046F8" w:rsidR="00CA6AE0" w:rsidRPr="006D7E03" w:rsidDel="0062205A" w:rsidRDefault="006D7E03" w:rsidP="0036277B">
            <w:pPr>
              <w:spacing w:after="120" w:line="280" w:lineRule="atLeast"/>
              <w:rPr>
                <w:del w:id="1085" w:author="Rump, Lisa" w:date="2025-11-28T11:12:00Z" w16du:dateUtc="2025-11-28T11:12:00Z"/>
                <w:rFonts w:ascii="Arial" w:hAnsi="Arial" w:cs="Arial"/>
              </w:rPr>
            </w:pPr>
            <w:del w:id="1086" w:author="Rump, Lisa" w:date="2025-11-28T11:12:00Z" w16du:dateUtc="2025-11-28T11:12:00Z">
              <w:r w:rsidRPr="006D7E03" w:rsidDel="0062205A">
                <w:rPr>
                  <w:rFonts w:ascii="Arial" w:hAnsi="Arial" w:cs="Arial"/>
                </w:rPr>
                <w:delText>S.12.01.02</w:delText>
              </w:r>
            </w:del>
          </w:p>
        </w:tc>
      </w:tr>
      <w:tr w:rsidR="002640C7" w:rsidRPr="00887B22" w:rsidDel="0062205A" w14:paraId="59D3F391" w14:textId="384EDA48" w:rsidTr="00CE5536">
        <w:trPr>
          <w:del w:id="1087" w:author="Rump, Lisa" w:date="2025-11-28T11:12:00Z"/>
        </w:trPr>
        <w:tc>
          <w:tcPr>
            <w:tcW w:w="5625" w:type="dxa"/>
          </w:tcPr>
          <w:p w14:paraId="5E33AF08" w14:textId="0C828E64" w:rsidR="002640C7" w:rsidRPr="006D7E03" w:rsidDel="0062205A" w:rsidRDefault="002640C7" w:rsidP="00706B3C">
            <w:pPr>
              <w:spacing w:after="120" w:line="280" w:lineRule="atLeast"/>
              <w:rPr>
                <w:del w:id="1088" w:author="Rump, Lisa" w:date="2025-11-28T11:12:00Z" w16du:dateUtc="2025-11-28T11:12:00Z"/>
                <w:rFonts w:ascii="Arial" w:hAnsi="Arial" w:cs="Arial"/>
              </w:rPr>
            </w:pPr>
            <w:del w:id="1089" w:author="Rump, Lisa" w:date="2025-11-28T11:12:00Z" w16du:dateUtc="2025-11-28T11:12:00Z">
              <w:r w:rsidRPr="006D7E03" w:rsidDel="0062205A">
                <w:rPr>
                  <w:rFonts w:ascii="Arial" w:hAnsi="Arial" w:cs="Arial"/>
                </w:rPr>
                <w:delText>Premiums, claims and expenses by line of business</w:delText>
              </w:r>
              <w:r w:rsidDel="0062205A">
                <w:rPr>
                  <w:rFonts w:ascii="Arial" w:hAnsi="Arial" w:cs="Arial"/>
                </w:rPr>
                <w:delText xml:space="preserve"> –Non-life</w:delText>
              </w:r>
            </w:del>
          </w:p>
        </w:tc>
        <w:tc>
          <w:tcPr>
            <w:tcW w:w="1560" w:type="dxa"/>
          </w:tcPr>
          <w:p w14:paraId="7FCEC19C" w14:textId="079D588A" w:rsidR="002640C7" w:rsidRPr="006D7E03" w:rsidDel="0062205A" w:rsidRDefault="002640C7" w:rsidP="00706B3C">
            <w:pPr>
              <w:spacing w:after="120" w:line="280" w:lineRule="atLeast"/>
              <w:rPr>
                <w:del w:id="1090" w:author="Rump, Lisa" w:date="2025-11-28T11:12:00Z" w16du:dateUtc="2025-11-28T11:12:00Z"/>
                <w:rFonts w:ascii="Arial" w:hAnsi="Arial" w:cs="Arial"/>
              </w:rPr>
            </w:pPr>
            <w:del w:id="1091" w:author="Rump, Lisa" w:date="2025-11-28T11:12:00Z" w16du:dateUtc="2025-11-28T11:12:00Z">
              <w:r w:rsidDel="0062205A">
                <w:rPr>
                  <w:rFonts w:ascii="Arial" w:hAnsi="Arial" w:cs="Arial"/>
                </w:rPr>
                <w:delText>QSR440</w:delText>
              </w:r>
            </w:del>
          </w:p>
        </w:tc>
        <w:tc>
          <w:tcPr>
            <w:tcW w:w="1842" w:type="dxa"/>
          </w:tcPr>
          <w:p w14:paraId="39E6799B" w14:textId="3A5A612D" w:rsidR="002640C7" w:rsidRPr="006D7E03" w:rsidDel="0062205A" w:rsidRDefault="002640C7" w:rsidP="0036277B">
            <w:pPr>
              <w:spacing w:after="120" w:line="280" w:lineRule="atLeast"/>
              <w:rPr>
                <w:del w:id="1092" w:author="Rump, Lisa" w:date="2025-11-28T11:12:00Z" w16du:dateUtc="2025-11-28T11:12:00Z"/>
                <w:rFonts w:ascii="Arial" w:hAnsi="Arial" w:cs="Arial"/>
              </w:rPr>
            </w:pPr>
            <w:del w:id="1093" w:author="Rump, Lisa" w:date="2025-11-28T11:12:00Z" w16du:dateUtc="2025-11-28T11:12:00Z">
              <w:r w:rsidDel="0062205A">
                <w:rPr>
                  <w:rFonts w:ascii="Arial" w:hAnsi="Arial" w:cs="Arial"/>
                </w:rPr>
                <w:delText>S.05.01.02</w:delText>
              </w:r>
            </w:del>
          </w:p>
        </w:tc>
      </w:tr>
      <w:tr w:rsidR="002640C7" w:rsidRPr="00887B22" w:rsidDel="0062205A" w14:paraId="18EBC674" w14:textId="512FDFFA" w:rsidTr="00CE5536">
        <w:trPr>
          <w:del w:id="1094" w:author="Rump, Lisa" w:date="2025-11-28T11:12:00Z"/>
        </w:trPr>
        <w:tc>
          <w:tcPr>
            <w:tcW w:w="5625" w:type="dxa"/>
          </w:tcPr>
          <w:p w14:paraId="3333EDB9" w14:textId="4418DB51" w:rsidR="002640C7" w:rsidRPr="006D7E03" w:rsidDel="0062205A" w:rsidRDefault="002640C7" w:rsidP="00706B3C">
            <w:pPr>
              <w:spacing w:after="120" w:line="280" w:lineRule="atLeast"/>
              <w:rPr>
                <w:del w:id="1095" w:author="Rump, Lisa" w:date="2025-11-28T11:12:00Z" w16du:dateUtc="2025-11-28T11:12:00Z"/>
                <w:rFonts w:ascii="Arial" w:hAnsi="Arial" w:cs="Arial"/>
              </w:rPr>
            </w:pPr>
            <w:del w:id="1096" w:author="Rump, Lisa" w:date="2025-11-28T11:12:00Z" w16du:dateUtc="2025-11-28T11:12:00Z">
              <w:r w:rsidRPr="006D7E03" w:rsidDel="0062205A">
                <w:rPr>
                  <w:rFonts w:ascii="Arial" w:hAnsi="Arial" w:cs="Arial"/>
                </w:rPr>
                <w:delText>Premiums, claims and expenses by line of business</w:delText>
              </w:r>
              <w:r w:rsidDel="0062205A">
                <w:rPr>
                  <w:rFonts w:ascii="Arial" w:hAnsi="Arial" w:cs="Arial"/>
                </w:rPr>
                <w:delText xml:space="preserve"> - Life</w:delText>
              </w:r>
            </w:del>
          </w:p>
        </w:tc>
        <w:tc>
          <w:tcPr>
            <w:tcW w:w="1560" w:type="dxa"/>
          </w:tcPr>
          <w:p w14:paraId="6A33A932" w14:textId="08A28021" w:rsidR="002640C7" w:rsidRPr="006D7E03" w:rsidDel="0062205A" w:rsidRDefault="002640C7" w:rsidP="00706B3C">
            <w:pPr>
              <w:spacing w:after="120" w:line="280" w:lineRule="atLeast"/>
              <w:rPr>
                <w:del w:id="1097" w:author="Rump, Lisa" w:date="2025-11-28T11:12:00Z" w16du:dateUtc="2025-11-28T11:12:00Z"/>
                <w:rFonts w:ascii="Arial" w:hAnsi="Arial" w:cs="Arial"/>
              </w:rPr>
            </w:pPr>
            <w:del w:id="1098" w:author="Rump, Lisa" w:date="2025-11-28T11:12:00Z" w16du:dateUtc="2025-11-28T11:12:00Z">
              <w:r w:rsidDel="0062205A">
                <w:rPr>
                  <w:rFonts w:ascii="Arial" w:hAnsi="Arial" w:cs="Arial"/>
                </w:rPr>
                <w:delText>QSR450</w:delText>
              </w:r>
            </w:del>
          </w:p>
        </w:tc>
        <w:tc>
          <w:tcPr>
            <w:tcW w:w="1842" w:type="dxa"/>
          </w:tcPr>
          <w:p w14:paraId="5AEEDEF2" w14:textId="5D1A3353" w:rsidR="002640C7" w:rsidRPr="006D7E03" w:rsidDel="0062205A" w:rsidRDefault="002640C7" w:rsidP="0036277B">
            <w:pPr>
              <w:spacing w:after="120" w:line="280" w:lineRule="atLeast"/>
              <w:rPr>
                <w:del w:id="1099" w:author="Rump, Lisa" w:date="2025-11-28T11:12:00Z" w16du:dateUtc="2025-11-28T11:12:00Z"/>
                <w:rFonts w:ascii="Arial" w:hAnsi="Arial" w:cs="Arial"/>
              </w:rPr>
            </w:pPr>
            <w:del w:id="1100" w:author="Rump, Lisa" w:date="2025-11-28T11:12:00Z" w16du:dateUtc="2025-11-28T11:12:00Z">
              <w:r w:rsidDel="0062205A">
                <w:rPr>
                  <w:rFonts w:ascii="Arial" w:hAnsi="Arial" w:cs="Arial"/>
                </w:rPr>
                <w:delText>S.05.01.02</w:delText>
              </w:r>
            </w:del>
          </w:p>
        </w:tc>
      </w:tr>
      <w:tr w:rsidR="002640C7" w:rsidRPr="00887B22" w:rsidDel="0062205A" w14:paraId="33D00F8D" w14:textId="41DC61DD" w:rsidTr="00CE5536">
        <w:trPr>
          <w:del w:id="1101" w:author="Rump, Lisa" w:date="2025-11-28T11:12:00Z"/>
        </w:trPr>
        <w:tc>
          <w:tcPr>
            <w:tcW w:w="5625" w:type="dxa"/>
          </w:tcPr>
          <w:p w14:paraId="28291022" w14:textId="34B05815" w:rsidR="002640C7" w:rsidRPr="006D7E03" w:rsidDel="0062205A" w:rsidRDefault="002640C7" w:rsidP="00706B3C">
            <w:pPr>
              <w:spacing w:after="120" w:line="280" w:lineRule="atLeast"/>
              <w:rPr>
                <w:del w:id="1102" w:author="Rump, Lisa" w:date="2025-11-28T11:12:00Z" w16du:dateUtc="2025-11-28T11:12:00Z"/>
                <w:rFonts w:ascii="Arial" w:hAnsi="Arial" w:cs="Arial"/>
              </w:rPr>
            </w:pPr>
            <w:del w:id="1103" w:author="Rump, Lisa" w:date="2025-11-28T11:12:00Z" w16du:dateUtc="2025-11-28T11:12:00Z">
              <w:r w:rsidRPr="006D7E03" w:rsidDel="0062205A">
                <w:rPr>
                  <w:rFonts w:ascii="Arial" w:hAnsi="Arial" w:cs="Arial"/>
                </w:rPr>
                <w:delText>Minimum capital requirement – Non-life</w:delText>
              </w:r>
            </w:del>
          </w:p>
        </w:tc>
        <w:tc>
          <w:tcPr>
            <w:tcW w:w="1560" w:type="dxa"/>
          </w:tcPr>
          <w:p w14:paraId="4A5CA079" w14:textId="6C2FE46F" w:rsidR="002640C7" w:rsidRPr="006D7E03" w:rsidDel="0062205A" w:rsidRDefault="002640C7" w:rsidP="00706B3C">
            <w:pPr>
              <w:spacing w:after="120" w:line="280" w:lineRule="atLeast"/>
              <w:rPr>
                <w:del w:id="1104" w:author="Rump, Lisa" w:date="2025-11-28T11:12:00Z" w16du:dateUtc="2025-11-28T11:12:00Z"/>
                <w:rFonts w:ascii="Arial" w:hAnsi="Arial" w:cs="Arial"/>
              </w:rPr>
            </w:pPr>
            <w:del w:id="1105" w:author="Rump, Lisa" w:date="2025-11-28T11:12:00Z" w16du:dateUtc="2025-11-28T11:12:00Z">
              <w:r w:rsidRPr="006D7E03" w:rsidDel="0062205A">
                <w:rPr>
                  <w:rFonts w:ascii="Arial" w:hAnsi="Arial" w:cs="Arial"/>
                </w:rPr>
                <w:delText>QSR510</w:delText>
              </w:r>
            </w:del>
          </w:p>
        </w:tc>
        <w:tc>
          <w:tcPr>
            <w:tcW w:w="1842" w:type="dxa"/>
          </w:tcPr>
          <w:p w14:paraId="5E851DAB" w14:textId="045B691E" w:rsidR="002640C7" w:rsidRPr="006D7E03" w:rsidDel="0062205A" w:rsidRDefault="002640C7" w:rsidP="0036277B">
            <w:pPr>
              <w:spacing w:after="120" w:line="280" w:lineRule="atLeast"/>
              <w:rPr>
                <w:del w:id="1106" w:author="Rump, Lisa" w:date="2025-11-28T11:12:00Z" w16du:dateUtc="2025-11-28T11:12:00Z"/>
                <w:rFonts w:ascii="Arial" w:hAnsi="Arial" w:cs="Arial"/>
              </w:rPr>
            </w:pPr>
            <w:del w:id="1107" w:author="Rump, Lisa" w:date="2025-11-28T11:12:00Z" w16du:dateUtc="2025-11-28T11:12:00Z">
              <w:r w:rsidRPr="006D7E03" w:rsidDel="0062205A">
                <w:rPr>
                  <w:rFonts w:ascii="Arial" w:hAnsi="Arial" w:cs="Arial"/>
                </w:rPr>
                <w:delText>S.28.01.01</w:delText>
              </w:r>
            </w:del>
          </w:p>
        </w:tc>
      </w:tr>
      <w:tr w:rsidR="002640C7" w:rsidRPr="00887B22" w:rsidDel="0062205A" w14:paraId="61A50986" w14:textId="48550BBB" w:rsidTr="00CE5536">
        <w:trPr>
          <w:del w:id="1108" w:author="Rump, Lisa" w:date="2025-11-28T11:12:00Z"/>
        </w:trPr>
        <w:tc>
          <w:tcPr>
            <w:tcW w:w="5625" w:type="dxa"/>
          </w:tcPr>
          <w:p w14:paraId="4FF15350" w14:textId="3EA33D71" w:rsidR="002640C7" w:rsidRPr="006D7E03" w:rsidDel="0062205A" w:rsidRDefault="002640C7" w:rsidP="00706B3C">
            <w:pPr>
              <w:spacing w:after="120" w:line="280" w:lineRule="atLeast"/>
              <w:rPr>
                <w:del w:id="1109" w:author="Rump, Lisa" w:date="2025-11-28T11:12:00Z" w16du:dateUtc="2025-11-28T11:12:00Z"/>
                <w:rFonts w:ascii="Arial" w:hAnsi="Arial" w:cs="Arial"/>
              </w:rPr>
            </w:pPr>
            <w:del w:id="1110" w:author="Rump, Lisa" w:date="2025-11-28T11:12:00Z" w16du:dateUtc="2025-11-28T11:12:00Z">
              <w:r w:rsidRPr="006D7E03" w:rsidDel="0062205A">
                <w:rPr>
                  <w:rFonts w:ascii="Arial" w:hAnsi="Arial" w:cs="Arial"/>
                </w:rPr>
                <w:delText>Minimum capital requirement – Life</w:delText>
              </w:r>
            </w:del>
          </w:p>
        </w:tc>
        <w:tc>
          <w:tcPr>
            <w:tcW w:w="1560" w:type="dxa"/>
          </w:tcPr>
          <w:p w14:paraId="7815FBA7" w14:textId="1778EFF2" w:rsidR="002640C7" w:rsidRPr="006D7E03" w:rsidDel="0062205A" w:rsidRDefault="002640C7" w:rsidP="00706B3C">
            <w:pPr>
              <w:spacing w:after="120" w:line="280" w:lineRule="atLeast"/>
              <w:rPr>
                <w:del w:id="1111" w:author="Rump, Lisa" w:date="2025-11-28T11:12:00Z" w16du:dateUtc="2025-11-28T11:12:00Z"/>
                <w:rFonts w:ascii="Arial" w:hAnsi="Arial" w:cs="Arial"/>
              </w:rPr>
            </w:pPr>
            <w:del w:id="1112" w:author="Rump, Lisa" w:date="2025-11-28T11:12:00Z" w16du:dateUtc="2025-11-28T11:12:00Z">
              <w:r w:rsidRPr="006D7E03" w:rsidDel="0062205A">
                <w:rPr>
                  <w:rFonts w:ascii="Arial" w:hAnsi="Arial" w:cs="Arial"/>
                </w:rPr>
                <w:delText>QSR511</w:delText>
              </w:r>
            </w:del>
          </w:p>
        </w:tc>
        <w:tc>
          <w:tcPr>
            <w:tcW w:w="1842" w:type="dxa"/>
          </w:tcPr>
          <w:p w14:paraId="7E641C77" w14:textId="1599CCDE" w:rsidR="002640C7" w:rsidRPr="006D7E03" w:rsidDel="0062205A" w:rsidRDefault="002640C7" w:rsidP="00706B3C">
            <w:pPr>
              <w:spacing w:after="120" w:line="280" w:lineRule="atLeast"/>
              <w:rPr>
                <w:del w:id="1113" w:author="Rump, Lisa" w:date="2025-11-28T11:12:00Z" w16du:dateUtc="2025-11-28T11:12:00Z"/>
                <w:rFonts w:ascii="Arial" w:hAnsi="Arial" w:cs="Arial"/>
              </w:rPr>
            </w:pPr>
            <w:del w:id="1114" w:author="Rump, Lisa" w:date="2025-11-28T11:12:00Z" w16du:dateUtc="2025-11-28T11:12:00Z">
              <w:r w:rsidRPr="006D7E03" w:rsidDel="0062205A">
                <w:rPr>
                  <w:rFonts w:ascii="Arial" w:hAnsi="Arial" w:cs="Arial"/>
                </w:rPr>
                <w:delText>S.28.01.01</w:delText>
              </w:r>
            </w:del>
          </w:p>
        </w:tc>
      </w:tr>
      <w:tr w:rsidR="00C43983" w:rsidRPr="00887B22" w:rsidDel="0062205A" w14:paraId="58254F5F" w14:textId="16847A80" w:rsidTr="00CE5536">
        <w:trPr>
          <w:del w:id="1115" w:author="Rump, Lisa" w:date="2025-11-28T11:12:00Z"/>
        </w:trPr>
        <w:tc>
          <w:tcPr>
            <w:tcW w:w="5625" w:type="dxa"/>
          </w:tcPr>
          <w:p w14:paraId="136B431B" w14:textId="01AFEFC9" w:rsidR="00C43983" w:rsidRPr="00EB22D4" w:rsidDel="0062205A" w:rsidRDefault="00C43983" w:rsidP="007411CA">
            <w:pPr>
              <w:spacing w:after="120" w:line="280" w:lineRule="atLeast"/>
              <w:rPr>
                <w:del w:id="1116" w:author="Rump, Lisa" w:date="2025-11-28T11:12:00Z" w16du:dateUtc="2025-11-28T11:12:00Z"/>
                <w:rFonts w:ascii="Arial" w:hAnsi="Arial" w:cs="Arial"/>
              </w:rPr>
            </w:pPr>
            <w:del w:id="1117" w:author="Rump, Lisa" w:date="2025-11-28T11:12:00Z" w16du:dateUtc="2025-11-28T11:12:00Z">
              <w:r w:rsidRPr="00EB22D4" w:rsidDel="0062205A">
                <w:rPr>
                  <w:rFonts w:ascii="Arial" w:hAnsi="Arial" w:cs="Arial"/>
                </w:rPr>
                <w:delText xml:space="preserve">Cash Transfer Statement </w:delText>
              </w:r>
              <w:r w:rsidR="00CD28ED" w:rsidRPr="00376DE3" w:rsidDel="0062205A">
                <w:rPr>
                  <w:rFonts w:ascii="Arial" w:hAnsi="Arial" w:cs="Arial"/>
                </w:rPr>
                <w:delText>(</w:delText>
              </w:r>
              <w:r w:rsidR="00CD28ED" w:rsidRPr="00B7267C" w:rsidDel="0062205A">
                <w:rPr>
                  <w:rFonts w:ascii="Arial" w:hAnsi="Arial" w:cs="Arial"/>
                  <w:b/>
                </w:rPr>
                <w:delText>required at Q4</w:delText>
              </w:r>
              <w:r w:rsidR="00B35D35" w:rsidDel="0062205A">
                <w:rPr>
                  <w:rFonts w:ascii="Arial" w:hAnsi="Arial" w:cs="Arial"/>
                  <w:b/>
                </w:rPr>
                <w:delText>,</w:delText>
              </w:r>
              <w:r w:rsidR="00CD28ED" w:rsidRPr="00B7267C" w:rsidDel="0062205A">
                <w:rPr>
                  <w:rFonts w:ascii="Arial" w:hAnsi="Arial" w:cs="Arial"/>
                  <w:b/>
                </w:rPr>
                <w:delText xml:space="preserve"> </w:delText>
              </w:r>
              <w:r w:rsidR="006A31C7" w:rsidDel="0062205A">
                <w:rPr>
                  <w:rFonts w:ascii="Arial" w:hAnsi="Arial" w:cs="Arial"/>
                  <w:b/>
                </w:rPr>
                <w:delText>annual</w:delText>
              </w:r>
              <w:r w:rsidR="00B35D35" w:rsidDel="0062205A">
                <w:rPr>
                  <w:rFonts w:ascii="Arial" w:hAnsi="Arial" w:cs="Arial"/>
                  <w:b/>
                </w:rPr>
                <w:delText xml:space="preserve"> and for early profit release</w:delText>
              </w:r>
              <w:r w:rsidR="00CD28ED" w:rsidRPr="00EB22D4" w:rsidDel="0062205A">
                <w:rPr>
                  <w:rFonts w:ascii="Arial" w:hAnsi="Arial" w:cs="Arial"/>
                </w:rPr>
                <w:delText>)</w:delText>
              </w:r>
            </w:del>
          </w:p>
        </w:tc>
        <w:tc>
          <w:tcPr>
            <w:tcW w:w="1560" w:type="dxa"/>
          </w:tcPr>
          <w:p w14:paraId="14FA2C17" w14:textId="558EA63E" w:rsidR="00C43983" w:rsidRPr="00EB22D4" w:rsidDel="0062205A" w:rsidRDefault="00C43983" w:rsidP="00706B3C">
            <w:pPr>
              <w:spacing w:after="120" w:line="280" w:lineRule="atLeast"/>
              <w:rPr>
                <w:del w:id="1118" w:author="Rump, Lisa" w:date="2025-11-28T11:12:00Z" w16du:dateUtc="2025-11-28T11:12:00Z"/>
                <w:rFonts w:ascii="Arial" w:hAnsi="Arial" w:cs="Arial"/>
              </w:rPr>
            </w:pPr>
            <w:del w:id="1119" w:author="Rump, Lisa" w:date="2025-11-28T11:12:00Z" w16du:dateUtc="2025-11-28T11:12:00Z">
              <w:r w:rsidRPr="00EB22D4" w:rsidDel="0062205A">
                <w:rPr>
                  <w:rFonts w:ascii="Arial" w:hAnsi="Arial" w:cs="Arial"/>
                </w:rPr>
                <w:delText>QSR923</w:delText>
              </w:r>
            </w:del>
          </w:p>
        </w:tc>
        <w:tc>
          <w:tcPr>
            <w:tcW w:w="1842" w:type="dxa"/>
          </w:tcPr>
          <w:p w14:paraId="5C7A3A8E" w14:textId="5C8C8984" w:rsidR="00C43983" w:rsidRPr="00EB22D4" w:rsidDel="0062205A" w:rsidRDefault="00C43983" w:rsidP="00706B3C">
            <w:pPr>
              <w:spacing w:after="120" w:line="280" w:lineRule="atLeast"/>
              <w:rPr>
                <w:del w:id="1120" w:author="Rump, Lisa" w:date="2025-11-28T11:12:00Z" w16du:dateUtc="2025-11-28T11:12:00Z"/>
                <w:rFonts w:ascii="Arial" w:hAnsi="Arial" w:cs="Arial"/>
              </w:rPr>
            </w:pPr>
            <w:del w:id="1121" w:author="Rump, Lisa" w:date="2025-11-28T11:12:00Z" w16du:dateUtc="2025-11-28T11:12:00Z">
              <w:r w:rsidRPr="00EB22D4" w:rsidDel="0062205A">
                <w:rPr>
                  <w:rFonts w:ascii="Arial" w:hAnsi="Arial" w:cs="Arial"/>
                </w:rPr>
                <w:delText>Lloyd’s specific requirement</w:delText>
              </w:r>
            </w:del>
          </w:p>
        </w:tc>
      </w:tr>
      <w:tr w:rsidR="002640C7" w:rsidRPr="00887B22" w:rsidDel="0062205A" w14:paraId="12DDF253" w14:textId="5DE52979" w:rsidTr="00CE5536">
        <w:trPr>
          <w:del w:id="1122" w:author="Rump, Lisa" w:date="2025-11-28T11:12:00Z"/>
        </w:trPr>
        <w:tc>
          <w:tcPr>
            <w:tcW w:w="5625" w:type="dxa"/>
          </w:tcPr>
          <w:p w14:paraId="2A62DE08" w14:textId="735C4967" w:rsidR="002640C7" w:rsidRPr="00EB22D4" w:rsidDel="0062205A" w:rsidRDefault="002640C7" w:rsidP="007411CA">
            <w:pPr>
              <w:spacing w:after="120" w:line="280" w:lineRule="atLeast"/>
              <w:rPr>
                <w:del w:id="1123" w:author="Rump, Lisa" w:date="2025-11-28T11:12:00Z" w16du:dateUtc="2025-11-28T11:12:00Z"/>
                <w:rFonts w:ascii="Arial" w:hAnsi="Arial" w:cs="Arial"/>
              </w:rPr>
            </w:pPr>
            <w:del w:id="1124" w:author="Rump, Lisa" w:date="2025-11-28T11:12:00Z" w16du:dateUtc="2025-11-28T11:12:00Z">
              <w:r w:rsidRPr="00EB22D4" w:rsidDel="0062205A">
                <w:rPr>
                  <w:rFonts w:ascii="Arial" w:hAnsi="Arial" w:cs="Arial"/>
                </w:rPr>
                <w:delText>Managing agent’s report</w:delText>
              </w:r>
            </w:del>
          </w:p>
        </w:tc>
        <w:tc>
          <w:tcPr>
            <w:tcW w:w="1560" w:type="dxa"/>
          </w:tcPr>
          <w:p w14:paraId="2DECAFAD" w14:textId="3678EA82" w:rsidR="002640C7" w:rsidRPr="00B7267C" w:rsidDel="0062205A" w:rsidRDefault="002640C7" w:rsidP="00706B3C">
            <w:pPr>
              <w:spacing w:after="120" w:line="280" w:lineRule="atLeast"/>
              <w:rPr>
                <w:del w:id="1125" w:author="Rump, Lisa" w:date="2025-11-28T11:12:00Z" w16du:dateUtc="2025-11-28T11:12:00Z"/>
                <w:rFonts w:ascii="Arial" w:hAnsi="Arial" w:cs="Arial"/>
              </w:rPr>
            </w:pPr>
            <w:del w:id="1126" w:author="Rump, Lisa" w:date="2025-11-28T11:12:00Z" w16du:dateUtc="2025-11-28T11:12:00Z">
              <w:r w:rsidRPr="00B7267C" w:rsidDel="0062205A">
                <w:rPr>
                  <w:rFonts w:ascii="Arial" w:hAnsi="Arial" w:cs="Arial"/>
                </w:rPr>
                <w:delText>QSR910</w:delText>
              </w:r>
            </w:del>
          </w:p>
        </w:tc>
        <w:tc>
          <w:tcPr>
            <w:tcW w:w="1842" w:type="dxa"/>
          </w:tcPr>
          <w:p w14:paraId="6C1C405C" w14:textId="57C93AE4" w:rsidR="002640C7" w:rsidRPr="00EB22D4" w:rsidDel="0062205A" w:rsidRDefault="00595851" w:rsidP="00706B3C">
            <w:pPr>
              <w:spacing w:after="120" w:line="280" w:lineRule="atLeast"/>
              <w:rPr>
                <w:del w:id="1127" w:author="Rump, Lisa" w:date="2025-11-28T11:12:00Z" w16du:dateUtc="2025-11-28T11:12:00Z"/>
                <w:rFonts w:ascii="Arial" w:hAnsi="Arial" w:cs="Arial"/>
              </w:rPr>
            </w:pPr>
            <w:del w:id="1128" w:author="Rump, Lisa" w:date="2025-11-28T11:12:00Z" w16du:dateUtc="2025-11-28T11:12:00Z">
              <w:r w:rsidRPr="00EB22D4" w:rsidDel="0062205A">
                <w:rPr>
                  <w:rFonts w:ascii="Arial" w:hAnsi="Arial" w:cs="Arial"/>
                </w:rPr>
                <w:delText xml:space="preserve">Lloyd’s specific requirement </w:delText>
              </w:r>
            </w:del>
          </w:p>
        </w:tc>
      </w:tr>
    </w:tbl>
    <w:p w14:paraId="1A81163B" w14:textId="77777777" w:rsidR="00493D72" w:rsidRDefault="00493D72" w:rsidP="007411CA">
      <w:pPr>
        <w:spacing w:after="120" w:line="280" w:lineRule="atLeast"/>
        <w:rPr>
          <w:rFonts w:ascii="Arial" w:hAnsi="Arial" w:cs="Arial"/>
        </w:rPr>
      </w:pP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5"/>
        <w:gridCol w:w="1560"/>
        <w:gridCol w:w="1842"/>
      </w:tblGrid>
      <w:tr w:rsidR="00132D98" w:rsidRPr="00887B22" w14:paraId="6C1A9FF2" w14:textId="77777777" w:rsidTr="00CE5536">
        <w:tc>
          <w:tcPr>
            <w:tcW w:w="5625" w:type="dxa"/>
            <w:shd w:val="clear" w:color="auto" w:fill="DECC08"/>
          </w:tcPr>
          <w:p w14:paraId="653E88D5" w14:textId="77777777" w:rsidR="00132D98" w:rsidRPr="00887B22" w:rsidRDefault="00132D98" w:rsidP="00683F26">
            <w:pPr>
              <w:spacing w:after="120" w:line="280" w:lineRule="atLeast"/>
              <w:rPr>
                <w:rFonts w:ascii="Arial" w:hAnsi="Arial" w:cs="Arial"/>
                <w:b/>
              </w:rPr>
            </w:pPr>
            <w:r w:rsidRPr="00887B22">
              <w:rPr>
                <w:rFonts w:ascii="Arial" w:hAnsi="Arial" w:cs="Arial"/>
                <w:b/>
              </w:rPr>
              <w:t>Form Description</w:t>
            </w:r>
          </w:p>
        </w:tc>
        <w:tc>
          <w:tcPr>
            <w:tcW w:w="1560" w:type="dxa"/>
            <w:shd w:val="clear" w:color="auto" w:fill="DECC08"/>
          </w:tcPr>
          <w:p w14:paraId="2B144473" w14:textId="77777777" w:rsidR="00132D98" w:rsidRPr="00887B22" w:rsidRDefault="00132D98" w:rsidP="00683F26">
            <w:pPr>
              <w:spacing w:after="120" w:line="280" w:lineRule="atLeast"/>
              <w:rPr>
                <w:rFonts w:ascii="Arial" w:hAnsi="Arial" w:cs="Arial"/>
                <w:b/>
              </w:rPr>
            </w:pPr>
            <w:r w:rsidRPr="00887B22">
              <w:rPr>
                <w:rFonts w:ascii="Arial" w:hAnsi="Arial" w:cs="Arial"/>
                <w:b/>
              </w:rPr>
              <w:t>QAD Reference</w:t>
            </w:r>
          </w:p>
        </w:tc>
        <w:tc>
          <w:tcPr>
            <w:tcW w:w="1842" w:type="dxa"/>
            <w:shd w:val="clear" w:color="auto" w:fill="DECC08"/>
          </w:tcPr>
          <w:p w14:paraId="4392A6ED" w14:textId="77777777" w:rsidR="00132D98" w:rsidRPr="00887B22" w:rsidRDefault="00132D98" w:rsidP="00683F26">
            <w:pPr>
              <w:spacing w:after="120" w:line="280" w:lineRule="atLeast"/>
              <w:rPr>
                <w:rFonts w:ascii="Arial" w:hAnsi="Arial" w:cs="Arial"/>
                <w:b/>
              </w:rPr>
            </w:pPr>
            <w:r w:rsidRPr="00454C70">
              <w:rPr>
                <w:rFonts w:ascii="Arial" w:hAnsi="Arial" w:cs="Arial"/>
                <w:b/>
              </w:rPr>
              <w:t>EIOPA template code</w:t>
            </w:r>
          </w:p>
        </w:tc>
      </w:tr>
      <w:tr w:rsidR="00132D98" w:rsidRPr="00DC5BBB" w14:paraId="4B4E7687" w14:textId="77777777" w:rsidTr="00CE5536">
        <w:tc>
          <w:tcPr>
            <w:tcW w:w="5625" w:type="dxa"/>
          </w:tcPr>
          <w:p w14:paraId="5476FC8D" w14:textId="77777777" w:rsidR="00132D98" w:rsidRPr="00887B22" w:rsidRDefault="00132D98" w:rsidP="00683F26">
            <w:pPr>
              <w:spacing w:after="120" w:line="280" w:lineRule="atLeast"/>
              <w:rPr>
                <w:rFonts w:ascii="Arial" w:hAnsi="Arial" w:cs="Arial"/>
              </w:rPr>
            </w:pPr>
            <w:r w:rsidRPr="00887B22">
              <w:rPr>
                <w:rFonts w:ascii="Arial" w:hAnsi="Arial" w:cs="Arial"/>
              </w:rPr>
              <w:t>Investment data – portfolio list</w:t>
            </w:r>
          </w:p>
        </w:tc>
        <w:tc>
          <w:tcPr>
            <w:tcW w:w="1560" w:type="dxa"/>
          </w:tcPr>
          <w:p w14:paraId="73C38DF4" w14:textId="77777777" w:rsidR="00132D98" w:rsidRPr="00887B22" w:rsidRDefault="00132D98" w:rsidP="00683F26">
            <w:pPr>
              <w:spacing w:after="120" w:line="280" w:lineRule="atLeast"/>
              <w:rPr>
                <w:rFonts w:ascii="Arial" w:hAnsi="Arial" w:cs="Arial"/>
              </w:rPr>
            </w:pPr>
            <w:r w:rsidRPr="00887B22">
              <w:rPr>
                <w:rFonts w:ascii="Arial" w:hAnsi="Arial" w:cs="Arial"/>
              </w:rPr>
              <w:t>QAD230</w:t>
            </w:r>
          </w:p>
        </w:tc>
        <w:tc>
          <w:tcPr>
            <w:tcW w:w="1842" w:type="dxa"/>
          </w:tcPr>
          <w:p w14:paraId="3029B696" w14:textId="11016928" w:rsidR="00132D98" w:rsidRPr="00DC5BBB" w:rsidRDefault="00132D98" w:rsidP="00683F26">
            <w:pPr>
              <w:spacing w:after="120" w:line="280" w:lineRule="atLeast"/>
              <w:rPr>
                <w:rFonts w:ascii="Arial" w:hAnsi="Arial" w:cs="Arial"/>
              </w:rPr>
            </w:pPr>
            <w:r w:rsidRPr="00DC5BBB">
              <w:rPr>
                <w:rFonts w:ascii="Arial" w:hAnsi="Arial" w:cs="Arial"/>
              </w:rPr>
              <w:t>S.06.02.01</w:t>
            </w:r>
          </w:p>
        </w:tc>
      </w:tr>
      <w:tr w:rsidR="00132D98" w:rsidRPr="00DC5BBB" w14:paraId="0BAEF5C2" w14:textId="77777777" w:rsidTr="00CE5536">
        <w:tc>
          <w:tcPr>
            <w:tcW w:w="5625" w:type="dxa"/>
          </w:tcPr>
          <w:p w14:paraId="1C25F150" w14:textId="77777777" w:rsidR="00132D98" w:rsidRPr="00887B22" w:rsidRDefault="00132D98" w:rsidP="00683F26">
            <w:pPr>
              <w:spacing w:after="120" w:line="280" w:lineRule="atLeast"/>
              <w:rPr>
                <w:rFonts w:ascii="Arial" w:hAnsi="Arial" w:cs="Arial"/>
              </w:rPr>
            </w:pPr>
            <w:r w:rsidRPr="00887B22">
              <w:rPr>
                <w:rFonts w:ascii="Arial" w:hAnsi="Arial" w:cs="Arial"/>
              </w:rPr>
              <w:t>Derivatives data – open positions</w:t>
            </w:r>
          </w:p>
        </w:tc>
        <w:tc>
          <w:tcPr>
            <w:tcW w:w="1560" w:type="dxa"/>
          </w:tcPr>
          <w:p w14:paraId="76A73C7C" w14:textId="77777777" w:rsidR="00132D98" w:rsidRPr="00887B22" w:rsidRDefault="00132D98" w:rsidP="00683F26">
            <w:pPr>
              <w:spacing w:after="120" w:line="280" w:lineRule="atLeast"/>
              <w:rPr>
                <w:rFonts w:ascii="Arial" w:hAnsi="Arial" w:cs="Arial"/>
              </w:rPr>
            </w:pPr>
            <w:r w:rsidRPr="00887B22">
              <w:rPr>
                <w:rFonts w:ascii="Arial" w:hAnsi="Arial" w:cs="Arial"/>
              </w:rPr>
              <w:t>QAD233</w:t>
            </w:r>
          </w:p>
        </w:tc>
        <w:tc>
          <w:tcPr>
            <w:tcW w:w="1842" w:type="dxa"/>
          </w:tcPr>
          <w:p w14:paraId="08C86A9E" w14:textId="3899B9EB" w:rsidR="00132D98" w:rsidRPr="00DC5BBB" w:rsidRDefault="00132D98" w:rsidP="00683F26">
            <w:pPr>
              <w:spacing w:after="120" w:line="280" w:lineRule="atLeast"/>
              <w:rPr>
                <w:rFonts w:ascii="Arial" w:hAnsi="Arial" w:cs="Arial"/>
              </w:rPr>
            </w:pPr>
            <w:r w:rsidRPr="00DC5BBB">
              <w:rPr>
                <w:rFonts w:ascii="Arial" w:hAnsi="Arial" w:cs="Arial"/>
              </w:rPr>
              <w:t>S.08.01.01</w:t>
            </w:r>
          </w:p>
        </w:tc>
      </w:tr>
      <w:tr w:rsidR="00132D98" w:rsidRPr="00887B22" w14:paraId="5518B85F" w14:textId="77777777" w:rsidTr="00CE5536">
        <w:tc>
          <w:tcPr>
            <w:tcW w:w="5625" w:type="dxa"/>
          </w:tcPr>
          <w:p w14:paraId="75CA5AE0" w14:textId="77777777" w:rsidR="00132D98" w:rsidRPr="00887B22" w:rsidRDefault="007A1A09" w:rsidP="00683F26">
            <w:pPr>
              <w:spacing w:after="120" w:line="280" w:lineRule="atLeast"/>
              <w:rPr>
                <w:rFonts w:ascii="Arial" w:hAnsi="Arial" w:cs="Arial"/>
              </w:rPr>
            </w:pPr>
            <w:r w:rsidRPr="007A1A09">
              <w:rPr>
                <w:rFonts w:ascii="Arial" w:hAnsi="Arial" w:cs="Arial"/>
              </w:rPr>
              <w:t>Collective investment undertakings-look-through approach</w:t>
            </w:r>
          </w:p>
        </w:tc>
        <w:tc>
          <w:tcPr>
            <w:tcW w:w="1560" w:type="dxa"/>
          </w:tcPr>
          <w:p w14:paraId="6F0D36E9" w14:textId="77777777" w:rsidR="00132D98" w:rsidRPr="00887B22" w:rsidRDefault="00132D98" w:rsidP="00683F26">
            <w:pPr>
              <w:spacing w:after="120" w:line="280" w:lineRule="atLeast"/>
              <w:rPr>
                <w:rFonts w:ascii="Arial" w:hAnsi="Arial" w:cs="Arial"/>
              </w:rPr>
            </w:pPr>
            <w:r w:rsidRPr="00887B22">
              <w:rPr>
                <w:rFonts w:ascii="Arial" w:hAnsi="Arial" w:cs="Arial"/>
              </w:rPr>
              <w:t>QAD236</w:t>
            </w:r>
          </w:p>
        </w:tc>
        <w:tc>
          <w:tcPr>
            <w:tcW w:w="1842" w:type="dxa"/>
          </w:tcPr>
          <w:p w14:paraId="69008C71" w14:textId="292BC946" w:rsidR="00132D98" w:rsidRPr="00887B22" w:rsidRDefault="00132D98" w:rsidP="00683F26">
            <w:pPr>
              <w:spacing w:after="120" w:line="280" w:lineRule="atLeast"/>
              <w:rPr>
                <w:rFonts w:ascii="Arial" w:hAnsi="Arial" w:cs="Arial"/>
              </w:rPr>
            </w:pPr>
            <w:r w:rsidRPr="00454C70">
              <w:rPr>
                <w:rFonts w:ascii="Arial" w:hAnsi="Arial" w:cs="Arial"/>
              </w:rPr>
              <w:t>S.</w:t>
            </w:r>
            <w:r>
              <w:rPr>
                <w:rFonts w:ascii="Arial" w:hAnsi="Arial" w:cs="Arial"/>
              </w:rPr>
              <w:t>06.03.01</w:t>
            </w:r>
          </w:p>
        </w:tc>
      </w:tr>
      <w:tr w:rsidR="00453785" w:rsidRPr="00887B22" w14:paraId="2DA564C7" w14:textId="77777777" w:rsidTr="00CE5536">
        <w:tc>
          <w:tcPr>
            <w:tcW w:w="5625" w:type="dxa"/>
          </w:tcPr>
          <w:p w14:paraId="3065EEE0" w14:textId="77777777" w:rsidR="00453785" w:rsidRPr="00887B22" w:rsidRDefault="00453785" w:rsidP="00683F26">
            <w:pPr>
              <w:spacing w:after="120" w:line="280" w:lineRule="atLeast"/>
              <w:rPr>
                <w:rFonts w:ascii="Arial" w:hAnsi="Arial" w:cs="Arial"/>
              </w:rPr>
            </w:pPr>
            <w:r w:rsidRPr="006D7E03">
              <w:rPr>
                <w:rFonts w:ascii="Arial" w:hAnsi="Arial" w:cs="Arial"/>
              </w:rPr>
              <w:t>Managing agent’s report</w:t>
            </w:r>
          </w:p>
        </w:tc>
        <w:tc>
          <w:tcPr>
            <w:tcW w:w="1560" w:type="dxa"/>
          </w:tcPr>
          <w:p w14:paraId="5189E376" w14:textId="77777777" w:rsidR="00453785" w:rsidRPr="00887B22" w:rsidRDefault="00453785" w:rsidP="00683F26">
            <w:pPr>
              <w:spacing w:after="120" w:line="280" w:lineRule="atLeast"/>
              <w:rPr>
                <w:rFonts w:ascii="Arial" w:hAnsi="Arial" w:cs="Arial"/>
              </w:rPr>
            </w:pPr>
            <w:r>
              <w:rPr>
                <w:rFonts w:ascii="Arial" w:hAnsi="Arial" w:cs="Arial"/>
              </w:rPr>
              <w:t>QAD910</w:t>
            </w:r>
          </w:p>
        </w:tc>
        <w:tc>
          <w:tcPr>
            <w:tcW w:w="1842" w:type="dxa"/>
          </w:tcPr>
          <w:p w14:paraId="31E808C6" w14:textId="77777777" w:rsidR="00453785" w:rsidRPr="00454C70" w:rsidRDefault="00595851" w:rsidP="00683F26">
            <w:pPr>
              <w:spacing w:after="120" w:line="280" w:lineRule="atLeast"/>
              <w:rPr>
                <w:rFonts w:ascii="Arial" w:hAnsi="Arial" w:cs="Arial"/>
              </w:rPr>
            </w:pPr>
            <w:r w:rsidRPr="00B7267C">
              <w:rPr>
                <w:rFonts w:ascii="Arial" w:hAnsi="Arial" w:cs="Arial"/>
              </w:rPr>
              <w:t>Lloyd’s specific requirement</w:t>
            </w:r>
            <w:r w:rsidDel="00595851">
              <w:rPr>
                <w:rFonts w:ascii="Arial" w:hAnsi="Arial" w:cs="Arial"/>
              </w:rPr>
              <w:t xml:space="preserve"> </w:t>
            </w:r>
          </w:p>
        </w:tc>
      </w:tr>
    </w:tbl>
    <w:p w14:paraId="3D17FFC2" w14:textId="77777777" w:rsidR="0045518A" w:rsidRPr="00610DA9" w:rsidRDefault="0045518A" w:rsidP="007411CA">
      <w:pPr>
        <w:spacing w:after="120" w:line="280" w:lineRule="atLeast"/>
        <w:rPr>
          <w:rFonts w:ascii="Arial" w:hAnsi="Arial" w:cs="Arial"/>
          <w:b/>
        </w:rPr>
      </w:pPr>
      <w:r w:rsidRPr="00610DA9">
        <w:rPr>
          <w:rFonts w:ascii="Arial" w:hAnsi="Arial" w:cs="Arial"/>
          <w:b/>
        </w:rPr>
        <w:t xml:space="preserve">           </w:t>
      </w:r>
      <w:r w:rsidR="000A7A44">
        <w:rPr>
          <w:rFonts w:ascii="Arial" w:hAnsi="Arial" w:cs="Arial"/>
          <w:b/>
        </w:rPr>
        <w:t xml:space="preserve">  </w:t>
      </w:r>
    </w:p>
    <w:p w14:paraId="5CBB8AAB" w14:textId="39BBECF3" w:rsidR="007411CA" w:rsidRDefault="007411CA" w:rsidP="007411CA">
      <w:pPr>
        <w:spacing w:after="120" w:line="280" w:lineRule="atLeast"/>
        <w:ind w:left="720" w:hanging="720"/>
        <w:rPr>
          <w:rFonts w:ascii="Arial" w:hAnsi="Arial" w:cs="Arial"/>
        </w:rPr>
      </w:pPr>
      <w:r>
        <w:rPr>
          <w:rFonts w:ascii="Arial" w:hAnsi="Arial" w:cs="Arial"/>
        </w:rPr>
        <w:t>1.5.</w:t>
      </w:r>
      <w:r w:rsidR="00453785">
        <w:rPr>
          <w:rFonts w:ascii="Arial" w:hAnsi="Arial" w:cs="Arial"/>
        </w:rPr>
        <w:t>5</w:t>
      </w:r>
      <w:r>
        <w:rPr>
          <w:rFonts w:ascii="Arial" w:hAnsi="Arial" w:cs="Arial"/>
        </w:rPr>
        <w:tab/>
        <w:t xml:space="preserve">The </w:t>
      </w:r>
      <w:del w:id="1129" w:author="Rump, Lisa" w:date="2025-11-28T11:12:00Z" w16du:dateUtc="2025-11-28T11:12:00Z">
        <w:r w:rsidDel="00E86AF8">
          <w:rPr>
            <w:rFonts w:ascii="Arial" w:hAnsi="Arial" w:cs="Arial"/>
          </w:rPr>
          <w:delText>QSR</w:delText>
        </w:r>
        <w:r w:rsidR="005C127F" w:rsidDel="00E86AF8">
          <w:rPr>
            <w:rFonts w:ascii="Arial" w:hAnsi="Arial" w:cs="Arial"/>
          </w:rPr>
          <w:delText xml:space="preserve"> and </w:delText>
        </w:r>
      </w:del>
      <w:r w:rsidR="005C127F">
        <w:rPr>
          <w:rFonts w:ascii="Arial" w:hAnsi="Arial" w:cs="Arial"/>
        </w:rPr>
        <w:t>QAD</w:t>
      </w:r>
      <w:r>
        <w:rPr>
          <w:rFonts w:ascii="Arial" w:hAnsi="Arial" w:cs="Arial"/>
        </w:rPr>
        <w:t xml:space="preserve"> </w:t>
      </w:r>
      <w:del w:id="1130" w:author="Rump, Lisa" w:date="2025-12-01T11:46:00Z" w16du:dateUtc="2025-12-01T11:46:00Z">
        <w:r w:rsidR="005C127F" w:rsidDel="00EA2190">
          <w:rPr>
            <w:rFonts w:ascii="Arial" w:hAnsi="Arial" w:cs="Arial"/>
          </w:rPr>
          <w:delText>are</w:delText>
        </w:r>
        <w:r w:rsidDel="00EA2190">
          <w:rPr>
            <w:rFonts w:ascii="Arial" w:hAnsi="Arial" w:cs="Arial"/>
          </w:rPr>
          <w:delText xml:space="preserve"> </w:delText>
        </w:r>
      </w:del>
      <w:ins w:id="1131" w:author="Rump, Lisa" w:date="2025-12-01T11:46:00Z" w16du:dateUtc="2025-12-01T11:46:00Z">
        <w:r w:rsidR="00EA2190">
          <w:rPr>
            <w:rFonts w:ascii="Arial" w:hAnsi="Arial" w:cs="Arial"/>
          </w:rPr>
          <w:t xml:space="preserve">is </w:t>
        </w:r>
      </w:ins>
      <w:r>
        <w:rPr>
          <w:rFonts w:ascii="Arial" w:hAnsi="Arial" w:cs="Arial"/>
        </w:rPr>
        <w:t>required to be submitted electronically</w:t>
      </w:r>
      <w:r w:rsidR="00C81FE7">
        <w:rPr>
          <w:rFonts w:ascii="Arial" w:hAnsi="Arial" w:cs="Arial"/>
        </w:rPr>
        <w:t>.</w:t>
      </w:r>
      <w:r>
        <w:rPr>
          <w:rFonts w:ascii="Arial" w:hAnsi="Arial" w:cs="Arial"/>
        </w:rPr>
        <w:t xml:space="preserve"> </w:t>
      </w:r>
      <w:ins w:id="1132" w:author="Rump, Lisa" w:date="2025-12-02T09:07:00Z" w16du:dateUtc="2025-12-02T09:07:00Z">
        <w:r w:rsidR="00713222">
          <w:rPr>
            <w:rFonts w:ascii="Arial" w:hAnsi="Arial" w:cs="Arial"/>
          </w:rPr>
          <w:t xml:space="preserve">A </w:t>
        </w:r>
      </w:ins>
      <w:del w:id="1133" w:author="Rump, Lisa" w:date="2025-12-02T09:07:00Z" w16du:dateUtc="2025-12-02T09:07:00Z">
        <w:r w:rsidR="00E95685" w:rsidRPr="00C2591A" w:rsidDel="00713222">
          <w:rPr>
            <w:rFonts w:ascii="Arial" w:hAnsi="Arial" w:cs="Arial"/>
            <w:rPrChange w:id="1134" w:author="Rump, Lisa" w:date="2025-12-04T08:54:00Z" w16du:dateUtc="2025-12-04T08:54:00Z">
              <w:rPr>
                <w:rFonts w:ascii="Arial" w:hAnsi="Arial" w:cs="Arial"/>
                <w:b/>
              </w:rPr>
            </w:rPrChange>
          </w:rPr>
          <w:delText>M</w:delText>
        </w:r>
      </w:del>
      <w:ins w:id="1135" w:author="Rump, Lisa" w:date="2025-12-02T09:07:00Z" w16du:dateUtc="2025-12-02T09:07:00Z">
        <w:r w:rsidR="00713222" w:rsidRPr="00C2591A">
          <w:rPr>
            <w:rFonts w:ascii="Arial" w:hAnsi="Arial" w:cs="Arial"/>
            <w:rPrChange w:id="1136" w:author="Rump, Lisa" w:date="2025-12-04T08:54:00Z" w16du:dateUtc="2025-12-04T08:54:00Z">
              <w:rPr>
                <w:rFonts w:ascii="Arial" w:hAnsi="Arial" w:cs="Arial"/>
                <w:b/>
              </w:rPr>
            </w:rPrChange>
          </w:rPr>
          <w:t>m</w:t>
        </w:r>
      </w:ins>
      <w:r w:rsidRPr="00C2591A">
        <w:rPr>
          <w:rFonts w:ascii="Arial" w:hAnsi="Arial" w:cs="Arial"/>
          <w:rPrChange w:id="1137" w:author="Rump, Lisa" w:date="2025-12-04T08:54:00Z" w16du:dateUtc="2025-12-04T08:54:00Z">
            <w:rPr>
              <w:rFonts w:ascii="Arial" w:hAnsi="Arial" w:cs="Arial"/>
              <w:b/>
            </w:rPr>
          </w:rPrChange>
        </w:rPr>
        <w:t>anaging agent’s report</w:t>
      </w:r>
      <w:del w:id="1138" w:author="Rump, Lisa" w:date="2025-12-02T09:07:00Z" w16du:dateUtc="2025-12-02T09:07:00Z">
        <w:r w:rsidR="00BE4DE6" w:rsidRPr="00C2591A" w:rsidDel="00F2558B">
          <w:rPr>
            <w:rFonts w:ascii="Arial" w:hAnsi="Arial" w:cs="Arial"/>
            <w:rPrChange w:id="1139" w:author="Rump, Lisa" w:date="2025-12-04T08:54:00Z" w16du:dateUtc="2025-12-04T08:54:00Z">
              <w:rPr>
                <w:rFonts w:ascii="Arial" w:hAnsi="Arial" w:cs="Arial"/>
                <w:b/>
              </w:rPr>
            </w:rPrChange>
          </w:rPr>
          <w:delText>s</w:delText>
        </w:r>
      </w:del>
      <w:r w:rsidR="00BE4DE6" w:rsidRPr="00C2591A">
        <w:rPr>
          <w:rFonts w:ascii="Arial" w:hAnsi="Arial" w:cs="Arial"/>
          <w:rPrChange w:id="1140" w:author="Rump, Lisa" w:date="2025-12-04T08:54:00Z" w16du:dateUtc="2025-12-04T08:54:00Z">
            <w:rPr>
              <w:rFonts w:ascii="Arial" w:hAnsi="Arial" w:cs="Arial"/>
              <w:b/>
            </w:rPr>
          </w:rPrChange>
        </w:rPr>
        <w:t xml:space="preserve"> </w:t>
      </w:r>
      <w:del w:id="1141" w:author="Rump, Lisa" w:date="2025-11-28T11:12:00Z" w16du:dateUtc="2025-11-28T11:12:00Z">
        <w:r w:rsidR="00BE4DE6" w:rsidRPr="00C2591A" w:rsidDel="00E86AF8">
          <w:rPr>
            <w:rFonts w:ascii="Arial" w:hAnsi="Arial" w:cs="Arial"/>
            <w:rPrChange w:id="1142" w:author="Rump, Lisa" w:date="2025-12-04T08:54:00Z" w16du:dateUtc="2025-12-04T08:54:00Z">
              <w:rPr>
                <w:rFonts w:ascii="Arial" w:hAnsi="Arial" w:cs="Arial"/>
                <w:b/>
              </w:rPr>
            </w:rPrChange>
          </w:rPr>
          <w:delText xml:space="preserve">QSR910 and </w:delText>
        </w:r>
      </w:del>
      <w:r w:rsidR="00BE4DE6" w:rsidRPr="00C2591A">
        <w:rPr>
          <w:rFonts w:ascii="Arial" w:hAnsi="Arial" w:cs="Arial"/>
          <w:rPrChange w:id="1143" w:author="Rump, Lisa" w:date="2025-12-04T08:54:00Z" w16du:dateUtc="2025-12-04T08:54:00Z">
            <w:rPr>
              <w:rFonts w:ascii="Arial" w:hAnsi="Arial" w:cs="Arial"/>
              <w:b/>
            </w:rPr>
          </w:rPrChange>
        </w:rPr>
        <w:t>QAD910</w:t>
      </w:r>
      <w:r w:rsidRPr="00C2591A">
        <w:rPr>
          <w:rFonts w:ascii="Arial" w:hAnsi="Arial" w:cs="Arial"/>
          <w:rPrChange w:id="1144" w:author="Rump, Lisa" w:date="2025-12-04T08:54:00Z" w16du:dateUtc="2025-12-04T08:54:00Z">
            <w:rPr>
              <w:rFonts w:ascii="Arial" w:hAnsi="Arial" w:cs="Arial"/>
              <w:b/>
            </w:rPr>
          </w:rPrChange>
        </w:rPr>
        <w:t>, signed by two directors</w:t>
      </w:r>
      <w:r w:rsidR="00C714D3" w:rsidRPr="00C2591A">
        <w:rPr>
          <w:rFonts w:ascii="Arial" w:hAnsi="Arial" w:cs="Arial"/>
          <w:rPrChange w:id="1145" w:author="Rump, Lisa" w:date="2025-12-04T08:54:00Z" w16du:dateUtc="2025-12-04T08:54:00Z">
            <w:rPr>
              <w:rFonts w:ascii="Arial" w:hAnsi="Arial" w:cs="Arial"/>
              <w:b/>
            </w:rPr>
          </w:rPrChange>
        </w:rPr>
        <w:t xml:space="preserve"> or a director and a compliance officer</w:t>
      </w:r>
      <w:r w:rsidRPr="00C2591A">
        <w:rPr>
          <w:rFonts w:ascii="Arial" w:hAnsi="Arial" w:cs="Arial"/>
          <w:rPrChange w:id="1146" w:author="Rump, Lisa" w:date="2025-12-04T08:54:00Z" w16du:dateUtc="2025-12-04T08:54:00Z">
            <w:rPr>
              <w:rFonts w:ascii="Arial" w:hAnsi="Arial" w:cs="Arial"/>
              <w:b/>
            </w:rPr>
          </w:rPrChange>
        </w:rPr>
        <w:t>, must also be submitted</w:t>
      </w:r>
      <w:r w:rsidR="00E95685" w:rsidRPr="00C2591A">
        <w:rPr>
          <w:rFonts w:ascii="Arial" w:hAnsi="Arial" w:cs="Arial"/>
          <w:rPrChange w:id="1147" w:author="Rump, Lisa" w:date="2025-12-04T08:54:00Z" w16du:dateUtc="2025-12-04T08:54:00Z">
            <w:rPr>
              <w:rFonts w:ascii="Arial" w:hAnsi="Arial" w:cs="Arial"/>
              <w:b/>
            </w:rPr>
          </w:rPrChange>
        </w:rPr>
        <w:t xml:space="preserve"> via email to: L</w:t>
      </w:r>
      <w:r w:rsidR="00C81DC3" w:rsidRPr="00C2591A">
        <w:rPr>
          <w:rFonts w:ascii="Arial" w:hAnsi="Arial" w:cs="Arial"/>
          <w:rPrChange w:id="1148" w:author="Rump, Lisa" w:date="2025-12-04T08:54:00Z" w16du:dateUtc="2025-12-04T08:54:00Z">
            <w:rPr>
              <w:rFonts w:ascii="Arial" w:hAnsi="Arial" w:cs="Arial"/>
              <w:b/>
            </w:rPr>
          </w:rPrChange>
        </w:rPr>
        <w:t>l</w:t>
      </w:r>
      <w:r w:rsidR="00E95685" w:rsidRPr="00C2591A">
        <w:rPr>
          <w:rFonts w:ascii="Arial" w:hAnsi="Arial" w:cs="Arial"/>
          <w:rPrChange w:id="1149" w:author="Rump, Lisa" w:date="2025-12-04T08:54:00Z" w16du:dateUtc="2025-12-04T08:54:00Z">
            <w:rPr>
              <w:rFonts w:ascii="Arial" w:hAnsi="Arial" w:cs="Arial"/>
              <w:b/>
            </w:rPr>
          </w:rPrChange>
        </w:rPr>
        <w:t>oyds-SolvencyReturns@lloyds.com</w:t>
      </w:r>
      <w:r w:rsidRPr="00C2591A">
        <w:rPr>
          <w:rFonts w:ascii="Arial" w:hAnsi="Arial" w:cs="Arial"/>
          <w:rPrChange w:id="1150" w:author="Rump, Lisa" w:date="2025-12-04T08:54:00Z" w16du:dateUtc="2025-12-04T08:54:00Z">
            <w:rPr>
              <w:rFonts w:ascii="Arial" w:hAnsi="Arial" w:cs="Arial"/>
              <w:b/>
            </w:rPr>
          </w:rPrChange>
        </w:rPr>
        <w:t xml:space="preserve">. </w:t>
      </w:r>
      <w:r>
        <w:rPr>
          <w:rFonts w:ascii="Arial" w:hAnsi="Arial" w:cs="Arial"/>
        </w:rPr>
        <w:t xml:space="preserve"> </w:t>
      </w:r>
      <w:r w:rsidR="00E54373">
        <w:rPr>
          <w:rFonts w:ascii="Arial" w:hAnsi="Arial" w:cs="Arial"/>
        </w:rPr>
        <w:t xml:space="preserve">The </w:t>
      </w:r>
      <w:del w:id="1151" w:author="Rump, Lisa" w:date="2025-11-28T11:13:00Z" w16du:dateUtc="2025-11-28T11:13:00Z">
        <w:r w:rsidR="00E54373" w:rsidDel="00E86AF8">
          <w:rPr>
            <w:rFonts w:ascii="Arial" w:hAnsi="Arial" w:cs="Arial"/>
          </w:rPr>
          <w:delText xml:space="preserve">QSR910 </w:delText>
        </w:r>
        <w:r w:rsidR="00BE4DE6" w:rsidDel="00E86AF8">
          <w:rPr>
            <w:rFonts w:ascii="Arial" w:hAnsi="Arial" w:cs="Arial"/>
          </w:rPr>
          <w:delText xml:space="preserve">and </w:delText>
        </w:r>
      </w:del>
      <w:r w:rsidR="00BE4DE6">
        <w:rPr>
          <w:rFonts w:ascii="Arial" w:hAnsi="Arial" w:cs="Arial"/>
        </w:rPr>
        <w:t xml:space="preserve">QAD910 </w:t>
      </w:r>
      <w:r w:rsidR="00E54373">
        <w:rPr>
          <w:rFonts w:ascii="Arial" w:hAnsi="Arial" w:cs="Arial"/>
        </w:rPr>
        <w:t>format</w:t>
      </w:r>
      <w:del w:id="1152" w:author="Rump, Lisa" w:date="2025-11-28T11:13:00Z" w16du:dateUtc="2025-11-28T11:13:00Z">
        <w:r w:rsidR="00BE4DE6" w:rsidDel="00AB5880">
          <w:rPr>
            <w:rFonts w:ascii="Arial" w:hAnsi="Arial" w:cs="Arial"/>
          </w:rPr>
          <w:delText>s</w:delText>
        </w:r>
      </w:del>
      <w:r w:rsidR="00E54373">
        <w:rPr>
          <w:rFonts w:ascii="Arial" w:hAnsi="Arial" w:cs="Arial"/>
        </w:rPr>
        <w:t xml:space="preserve"> for this purpose </w:t>
      </w:r>
      <w:del w:id="1153" w:author="Rump, Lisa" w:date="2025-11-28T11:13:00Z" w16du:dateUtc="2025-11-28T11:13:00Z">
        <w:r w:rsidR="00BE4DE6" w:rsidDel="00AB5880">
          <w:rPr>
            <w:rFonts w:ascii="Arial" w:hAnsi="Arial" w:cs="Arial"/>
          </w:rPr>
          <w:delText>are</w:delText>
        </w:r>
        <w:r w:rsidR="00E54373" w:rsidDel="00AB5880">
          <w:rPr>
            <w:rFonts w:ascii="Arial" w:hAnsi="Arial" w:cs="Arial"/>
          </w:rPr>
          <w:delText xml:space="preserve"> </w:delText>
        </w:r>
      </w:del>
      <w:ins w:id="1154" w:author="Rump, Lisa" w:date="2025-11-28T11:13:00Z" w16du:dateUtc="2025-11-28T11:13:00Z">
        <w:r w:rsidR="00AB5880">
          <w:rPr>
            <w:rFonts w:ascii="Arial" w:hAnsi="Arial" w:cs="Arial"/>
          </w:rPr>
          <w:t xml:space="preserve">is </w:t>
        </w:r>
      </w:ins>
      <w:r w:rsidR="00E54373">
        <w:rPr>
          <w:rFonts w:ascii="Arial" w:hAnsi="Arial" w:cs="Arial"/>
        </w:rPr>
        <w:t xml:space="preserve">attached as </w:t>
      </w:r>
      <w:r w:rsidR="00E54373" w:rsidRPr="00163891">
        <w:rPr>
          <w:rFonts w:ascii="Arial" w:hAnsi="Arial" w:cs="Arial"/>
        </w:rPr>
        <w:t xml:space="preserve">Appendix </w:t>
      </w:r>
      <w:r w:rsidR="00AF07DA" w:rsidRPr="00163891">
        <w:rPr>
          <w:rFonts w:ascii="Arial" w:hAnsi="Arial" w:cs="Arial"/>
        </w:rPr>
        <w:t>2</w:t>
      </w:r>
      <w:r w:rsidR="00E54373" w:rsidRPr="00163891">
        <w:rPr>
          <w:rFonts w:ascii="Arial" w:hAnsi="Arial" w:cs="Arial"/>
        </w:rPr>
        <w:t>.</w:t>
      </w:r>
      <w:r w:rsidR="00320061">
        <w:rPr>
          <w:rFonts w:ascii="Arial" w:hAnsi="Arial" w:cs="Arial"/>
        </w:rPr>
        <w:t xml:space="preserve">  </w:t>
      </w:r>
    </w:p>
    <w:p w14:paraId="21C3B01E" w14:textId="582E619E" w:rsidR="004A1C88" w:rsidRPr="00C2531B" w:rsidRDefault="007411CA" w:rsidP="007411CA">
      <w:pPr>
        <w:spacing w:after="120" w:line="280" w:lineRule="atLeast"/>
        <w:ind w:left="720" w:hanging="720"/>
        <w:rPr>
          <w:rFonts w:ascii="Arial" w:hAnsi="Arial" w:cs="Arial"/>
          <w:b/>
          <w:color w:val="0000FF"/>
        </w:rPr>
      </w:pPr>
      <w:r>
        <w:rPr>
          <w:rFonts w:ascii="Arial" w:hAnsi="Arial" w:cs="Arial"/>
        </w:rPr>
        <w:t>1.5.</w:t>
      </w:r>
      <w:r w:rsidR="00453785">
        <w:rPr>
          <w:rFonts w:ascii="Arial" w:hAnsi="Arial" w:cs="Arial"/>
        </w:rPr>
        <w:t>6</w:t>
      </w:r>
      <w:r>
        <w:rPr>
          <w:rFonts w:ascii="Arial" w:hAnsi="Arial" w:cs="Arial"/>
        </w:rPr>
        <w:tab/>
        <w:t>T</w:t>
      </w:r>
      <w:r w:rsidR="004A1C88" w:rsidRPr="00887B22">
        <w:rPr>
          <w:rFonts w:ascii="Arial" w:hAnsi="Arial" w:cs="Arial"/>
        </w:rPr>
        <w:t xml:space="preserve">his document provides instructions to managing agents in respect of completion of the </w:t>
      </w:r>
      <w:del w:id="1155" w:author="Rump, Lisa" w:date="2025-11-28T11:13:00Z" w16du:dateUtc="2025-11-28T11:13:00Z">
        <w:r w:rsidDel="00AB5880">
          <w:rPr>
            <w:rFonts w:ascii="Arial" w:hAnsi="Arial" w:cs="Arial"/>
          </w:rPr>
          <w:delText xml:space="preserve">QSR </w:delText>
        </w:r>
        <w:r w:rsidR="00BE4DE6" w:rsidDel="00AB5880">
          <w:rPr>
            <w:rFonts w:ascii="Arial" w:hAnsi="Arial" w:cs="Arial"/>
          </w:rPr>
          <w:delText xml:space="preserve">and </w:delText>
        </w:r>
      </w:del>
      <w:r w:rsidR="00BE4DE6">
        <w:rPr>
          <w:rFonts w:ascii="Arial" w:hAnsi="Arial" w:cs="Arial"/>
        </w:rPr>
        <w:t xml:space="preserve">QAD </w:t>
      </w:r>
      <w:r>
        <w:rPr>
          <w:rFonts w:ascii="Arial" w:hAnsi="Arial" w:cs="Arial"/>
        </w:rPr>
        <w:t xml:space="preserve">which </w:t>
      </w:r>
      <w:del w:id="1156" w:author="Rump, Lisa" w:date="2025-11-28T11:13:00Z" w16du:dateUtc="2025-11-28T11:13:00Z">
        <w:r w:rsidDel="00AB5880">
          <w:rPr>
            <w:rFonts w:ascii="Arial" w:hAnsi="Arial" w:cs="Arial"/>
          </w:rPr>
          <w:delText>ha</w:delText>
        </w:r>
        <w:r w:rsidR="00BE4DE6" w:rsidDel="00AB5880">
          <w:rPr>
            <w:rFonts w:ascii="Arial" w:hAnsi="Arial" w:cs="Arial"/>
          </w:rPr>
          <w:delText>ve</w:delText>
        </w:r>
        <w:r w:rsidDel="00AB5880">
          <w:rPr>
            <w:rFonts w:ascii="Arial" w:hAnsi="Arial" w:cs="Arial"/>
          </w:rPr>
          <w:delText xml:space="preserve"> </w:delText>
        </w:r>
      </w:del>
      <w:ins w:id="1157" w:author="Rump, Lisa" w:date="2025-11-28T11:13:00Z" w16du:dateUtc="2025-11-28T11:13:00Z">
        <w:r w:rsidR="00AB5880">
          <w:rPr>
            <w:rFonts w:ascii="Arial" w:hAnsi="Arial" w:cs="Arial"/>
          </w:rPr>
          <w:t xml:space="preserve">has </w:t>
        </w:r>
      </w:ins>
      <w:r>
        <w:rPr>
          <w:rFonts w:ascii="Arial" w:hAnsi="Arial" w:cs="Arial"/>
        </w:rPr>
        <w:t xml:space="preserve">been developed within the </w:t>
      </w:r>
      <w:r w:rsidR="004A1C88" w:rsidRPr="00887B22">
        <w:rPr>
          <w:rFonts w:ascii="Arial" w:hAnsi="Arial" w:cs="Arial"/>
        </w:rPr>
        <w:t>CMR</w:t>
      </w:r>
      <w:r>
        <w:rPr>
          <w:rFonts w:ascii="Arial" w:hAnsi="Arial" w:cs="Arial"/>
        </w:rPr>
        <w:t xml:space="preserve"> system. </w:t>
      </w:r>
      <w:del w:id="1158" w:author="Kermali, Rizwan" w:date="2025-12-03T10:36:00Z" w16du:dateUtc="2025-12-03T10:36:00Z">
        <w:r>
          <w:rPr>
            <w:rFonts w:ascii="Arial" w:hAnsi="Arial" w:cs="Arial"/>
          </w:rPr>
          <w:delText xml:space="preserve"> </w:delText>
        </w:r>
      </w:del>
      <w:r>
        <w:rPr>
          <w:rFonts w:ascii="Arial" w:hAnsi="Arial" w:cs="Arial"/>
        </w:rPr>
        <w:t xml:space="preserve">The </w:t>
      </w:r>
      <w:del w:id="1159" w:author="Rump, Lisa" w:date="2025-11-28T11:13:00Z" w16du:dateUtc="2025-11-28T11:13:00Z">
        <w:r w:rsidDel="009E4EE3">
          <w:rPr>
            <w:rFonts w:ascii="Arial" w:hAnsi="Arial" w:cs="Arial"/>
          </w:rPr>
          <w:delText xml:space="preserve">QSR </w:delText>
        </w:r>
        <w:r w:rsidR="00BE4DE6" w:rsidDel="009E4EE3">
          <w:rPr>
            <w:rFonts w:ascii="Arial" w:hAnsi="Arial" w:cs="Arial"/>
          </w:rPr>
          <w:delText xml:space="preserve">and </w:delText>
        </w:r>
      </w:del>
      <w:r w:rsidR="00BE4DE6">
        <w:rPr>
          <w:rFonts w:ascii="Arial" w:hAnsi="Arial" w:cs="Arial"/>
        </w:rPr>
        <w:t xml:space="preserve">QAD </w:t>
      </w:r>
      <w:r>
        <w:rPr>
          <w:rFonts w:ascii="Arial" w:hAnsi="Arial" w:cs="Arial"/>
        </w:rPr>
        <w:t>form specification</w:t>
      </w:r>
      <w:del w:id="1160" w:author="Rump, Lisa" w:date="2025-12-02T09:07:00Z" w16du:dateUtc="2025-12-02T09:07:00Z">
        <w:r w:rsidDel="00713222">
          <w:rPr>
            <w:rFonts w:ascii="Arial" w:hAnsi="Arial" w:cs="Arial"/>
          </w:rPr>
          <w:delText>s</w:delText>
        </w:r>
      </w:del>
      <w:r>
        <w:rPr>
          <w:rFonts w:ascii="Arial" w:hAnsi="Arial" w:cs="Arial"/>
        </w:rPr>
        <w:t xml:space="preserve"> for this purpose </w:t>
      </w:r>
      <w:del w:id="1161" w:author="Rump, Lisa" w:date="2025-12-02T09:07:00Z" w16du:dateUtc="2025-12-02T09:07:00Z">
        <w:r w:rsidR="00E54373" w:rsidDel="000771B8">
          <w:rPr>
            <w:rFonts w:ascii="Arial" w:hAnsi="Arial" w:cs="Arial"/>
          </w:rPr>
          <w:delText xml:space="preserve">are </w:delText>
        </w:r>
      </w:del>
      <w:ins w:id="1162" w:author="Rump, Lisa" w:date="2025-12-02T09:07:00Z" w16du:dateUtc="2025-12-02T09:07:00Z">
        <w:r w:rsidR="000771B8">
          <w:rPr>
            <w:rFonts w:ascii="Arial" w:hAnsi="Arial" w:cs="Arial"/>
          </w:rPr>
          <w:t xml:space="preserve">is </w:t>
        </w:r>
      </w:ins>
      <w:r w:rsidR="00E54373">
        <w:rPr>
          <w:rFonts w:ascii="Arial" w:hAnsi="Arial" w:cs="Arial"/>
        </w:rPr>
        <w:t xml:space="preserve">attached at Appendix </w:t>
      </w:r>
      <w:r w:rsidR="00AF07DA">
        <w:rPr>
          <w:rFonts w:ascii="Arial" w:hAnsi="Arial" w:cs="Arial"/>
        </w:rPr>
        <w:t>3</w:t>
      </w:r>
      <w:r w:rsidR="00E54373">
        <w:rPr>
          <w:rFonts w:ascii="Arial" w:hAnsi="Arial" w:cs="Arial"/>
        </w:rPr>
        <w:t xml:space="preserve">. </w:t>
      </w:r>
      <w:r w:rsidR="00222434">
        <w:rPr>
          <w:rFonts w:ascii="Arial" w:hAnsi="Arial" w:cs="Arial"/>
        </w:rPr>
        <w:t xml:space="preserve"> </w:t>
      </w:r>
    </w:p>
    <w:p w14:paraId="6B483B40" w14:textId="77777777" w:rsidR="004A1C88" w:rsidRPr="0099328C" w:rsidRDefault="004A1C88" w:rsidP="00912CC7">
      <w:pPr>
        <w:spacing w:after="120" w:line="280" w:lineRule="atLeast"/>
        <w:ind w:left="720" w:hanging="720"/>
        <w:rPr>
          <w:rFonts w:ascii="Arial" w:hAnsi="Arial" w:cs="Arial"/>
          <w:b/>
        </w:rPr>
      </w:pPr>
      <w:r w:rsidRPr="0099328C">
        <w:rPr>
          <w:rFonts w:ascii="Arial" w:hAnsi="Arial" w:cs="Arial"/>
          <w:b/>
        </w:rPr>
        <w:t>1.</w:t>
      </w:r>
      <w:r>
        <w:rPr>
          <w:rFonts w:ascii="Arial" w:hAnsi="Arial" w:cs="Arial"/>
          <w:b/>
        </w:rPr>
        <w:t>6</w:t>
      </w:r>
      <w:r w:rsidRPr="0099328C">
        <w:rPr>
          <w:rFonts w:ascii="Arial" w:hAnsi="Arial" w:cs="Arial"/>
          <w:b/>
        </w:rPr>
        <w:tab/>
        <w:t>Confidentiality of information</w:t>
      </w:r>
    </w:p>
    <w:p w14:paraId="4D15E39C" w14:textId="3B8BD6FA" w:rsidR="004A1C88" w:rsidRDefault="004A1C88" w:rsidP="0063165D">
      <w:pPr>
        <w:spacing w:after="120" w:line="280" w:lineRule="atLeast"/>
        <w:ind w:left="720" w:hanging="720"/>
        <w:rPr>
          <w:rFonts w:ascii="Arial" w:hAnsi="Arial" w:cs="Arial"/>
        </w:rPr>
      </w:pPr>
      <w:r>
        <w:rPr>
          <w:rFonts w:ascii="Arial" w:hAnsi="Arial" w:cs="Arial"/>
        </w:rPr>
        <w:t>1.6.1</w:t>
      </w:r>
      <w:r>
        <w:rPr>
          <w:rFonts w:ascii="Arial" w:hAnsi="Arial" w:cs="Arial"/>
        </w:rPr>
        <w:tab/>
        <w:t xml:space="preserve">The information provided by managing agents to comply with these </w:t>
      </w:r>
      <w:r w:rsidR="00BE4DE6">
        <w:rPr>
          <w:rFonts w:ascii="Arial" w:hAnsi="Arial" w:cs="Arial"/>
        </w:rPr>
        <w:t>q</w:t>
      </w:r>
      <w:r w:rsidR="00572B96">
        <w:rPr>
          <w:rFonts w:ascii="Arial" w:hAnsi="Arial" w:cs="Arial"/>
        </w:rPr>
        <w:t>uarterly</w:t>
      </w:r>
      <w:r>
        <w:rPr>
          <w:rFonts w:ascii="Arial" w:hAnsi="Arial" w:cs="Arial"/>
        </w:rPr>
        <w:t xml:space="preserve"> requirements shall remain confidential to Lloyd’s</w:t>
      </w:r>
      <w:del w:id="1163" w:author="Santiago, Vince" w:date="2025-12-02T17:29:00Z" w16du:dateUtc="2025-12-02T17:29:00Z">
        <w:r w:rsidDel="0090307F">
          <w:rPr>
            <w:rFonts w:ascii="Arial" w:hAnsi="Arial" w:cs="Arial"/>
          </w:rPr>
          <w:delText xml:space="preserve"> and the </w:delText>
        </w:r>
        <w:r w:rsidR="00702B44" w:rsidDel="0090307F">
          <w:rPr>
            <w:rFonts w:ascii="Arial" w:hAnsi="Arial" w:cs="Arial"/>
          </w:rPr>
          <w:delText>regulator</w:delText>
        </w:r>
      </w:del>
      <w:r>
        <w:rPr>
          <w:rFonts w:ascii="Arial" w:hAnsi="Arial" w:cs="Arial"/>
        </w:rPr>
        <w:t>.</w:t>
      </w:r>
      <w:bookmarkEnd w:id="130"/>
      <w:bookmarkEnd w:id="131"/>
      <w:bookmarkEnd w:id="132"/>
    </w:p>
    <w:p w14:paraId="5BC9BE19" w14:textId="77777777" w:rsidR="00BE4DE6" w:rsidRPr="00AB597F" w:rsidRDefault="00BE4DE6" w:rsidP="0063165D">
      <w:pPr>
        <w:spacing w:after="120" w:line="280" w:lineRule="atLeast"/>
        <w:ind w:left="720" w:hanging="720"/>
      </w:pPr>
    </w:p>
    <w:p w14:paraId="658EAA88" w14:textId="77777777" w:rsidR="009C3218" w:rsidRDefault="009C3218">
      <w:pPr>
        <w:rPr>
          <w:rFonts w:ascii="Sansa Lloyds" w:hAnsi="Sansa Lloyds"/>
          <w:b/>
          <w:color w:val="DECC12"/>
          <w:sz w:val="32"/>
        </w:rPr>
      </w:pPr>
      <w:r>
        <w:rPr>
          <w:color w:val="DECC12"/>
        </w:rPr>
        <w:br w:type="page"/>
      </w:r>
    </w:p>
    <w:p w14:paraId="2D31215D" w14:textId="77777777" w:rsidR="004A1C88" w:rsidRDefault="004A1C88" w:rsidP="0036277B">
      <w:pPr>
        <w:pStyle w:val="Heading1"/>
        <w:keepNext w:val="0"/>
        <w:numPr>
          <w:ilvl w:val="0"/>
          <w:numId w:val="0"/>
        </w:numPr>
        <w:tabs>
          <w:tab w:val="clear" w:pos="85"/>
          <w:tab w:val="right" w:pos="5897"/>
        </w:tabs>
        <w:spacing w:after="120" w:line="280" w:lineRule="atLeast"/>
        <w:rPr>
          <w:color w:val="DECC12"/>
        </w:rPr>
      </w:pPr>
      <w:r w:rsidRPr="002A0B42">
        <w:rPr>
          <w:color w:val="DECC12"/>
        </w:rPr>
        <w:t xml:space="preserve">Section </w:t>
      </w:r>
      <w:r>
        <w:rPr>
          <w:color w:val="DECC12"/>
        </w:rPr>
        <w:t>2</w:t>
      </w:r>
      <w:r w:rsidRPr="002A0B42">
        <w:rPr>
          <w:color w:val="DECC12"/>
        </w:rPr>
        <w:t>: General instructions</w:t>
      </w:r>
      <w:r w:rsidR="00EC30E1">
        <w:rPr>
          <w:color w:val="DECC12"/>
        </w:rPr>
        <w:t xml:space="preserve"> </w:t>
      </w:r>
    </w:p>
    <w:p w14:paraId="50D9AD39" w14:textId="6D84E6E7" w:rsidR="00CA6AE0" w:rsidRPr="00887B22" w:rsidRDefault="00CA6AE0" w:rsidP="00CA6AE0">
      <w:pPr>
        <w:spacing w:after="120" w:line="280" w:lineRule="atLeast"/>
        <w:rPr>
          <w:rFonts w:ascii="Arial" w:hAnsi="Arial" w:cs="Arial"/>
        </w:rPr>
      </w:pPr>
      <w:r w:rsidRPr="00887B22">
        <w:rPr>
          <w:rFonts w:ascii="Arial" w:hAnsi="Arial" w:cs="Arial"/>
        </w:rPr>
        <w:t xml:space="preserve">The following instructions are common to the </w:t>
      </w:r>
      <w:del w:id="1164" w:author="Rump, Lisa" w:date="2025-11-28T11:27:00Z" w16du:dateUtc="2025-11-28T11:27:00Z">
        <w:r w:rsidR="00CA1A44" w:rsidDel="00573E88">
          <w:rPr>
            <w:rFonts w:ascii="Arial" w:hAnsi="Arial" w:cs="Arial"/>
          </w:rPr>
          <w:delText xml:space="preserve">QSR and </w:delText>
        </w:r>
      </w:del>
      <w:r w:rsidR="00CA1A44">
        <w:rPr>
          <w:rFonts w:ascii="Arial" w:hAnsi="Arial" w:cs="Arial"/>
        </w:rPr>
        <w:t>QAD</w:t>
      </w:r>
      <w:r w:rsidRPr="00887B22">
        <w:rPr>
          <w:rFonts w:ascii="Arial" w:hAnsi="Arial" w:cs="Arial"/>
        </w:rPr>
        <w:t xml:space="preserve">. </w:t>
      </w:r>
    </w:p>
    <w:p w14:paraId="49D745A3" w14:textId="344533ED" w:rsidR="00CA6AE0" w:rsidRPr="0040369C" w:rsidRDefault="00F56278" w:rsidP="0040369C">
      <w:pPr>
        <w:pStyle w:val="Heading2"/>
        <w:spacing w:after="120" w:line="280" w:lineRule="atLeast"/>
        <w:rPr>
          <w:rFonts w:ascii="Arial" w:hAnsi="Arial" w:cs="Arial"/>
          <w:sz w:val="22"/>
          <w:szCs w:val="22"/>
          <w:u w:val="none"/>
        </w:rPr>
      </w:pPr>
      <w:r w:rsidRPr="0040369C">
        <w:rPr>
          <w:rFonts w:ascii="Arial" w:hAnsi="Arial" w:cs="Arial"/>
          <w:sz w:val="22"/>
          <w:szCs w:val="22"/>
          <w:u w:val="none"/>
          <w:rPrChange w:id="1165" w:author="Kermali, Rizwan" w:date="2025-12-04T08:54:00Z" w16du:dateUtc="2025-12-04T08:54:00Z">
            <w:rPr/>
          </w:rPrChange>
        </w:rPr>
        <w:t xml:space="preserve">   </w:t>
      </w:r>
      <w:del w:id="1166" w:author="Rump, Lisa" w:date="2025-12-01T13:31:00Z" w16du:dateUtc="2025-12-01T13:31:00Z">
        <w:r w:rsidR="00CA6AE0" w:rsidRPr="0040369C" w:rsidDel="00C37556">
          <w:rPr>
            <w:rFonts w:ascii="Arial" w:hAnsi="Arial" w:cs="Arial"/>
            <w:sz w:val="22"/>
            <w:szCs w:val="22"/>
            <w:u w:val="none"/>
          </w:rPr>
          <w:delText>Pillar 3 returns</w:delText>
        </w:r>
      </w:del>
      <w:ins w:id="1167" w:author="Rump, Lisa" w:date="2025-12-01T13:31:00Z" w16du:dateUtc="2025-12-01T13:31:00Z">
        <w:r w:rsidR="00C37556" w:rsidRPr="0040369C">
          <w:rPr>
            <w:rFonts w:ascii="Arial" w:hAnsi="Arial" w:cs="Arial"/>
            <w:sz w:val="22"/>
            <w:szCs w:val="22"/>
            <w:u w:val="none"/>
            <w:rPrChange w:id="1168" w:author="Rump, Lisa" w:date="2025-12-02T11:31:00Z" w16du:dateUtc="2025-12-02T11:31:00Z">
              <w:rPr>
                <w:highlight w:val="yellow"/>
              </w:rPr>
            </w:rPrChange>
          </w:rPr>
          <w:t>QAD</w:t>
        </w:r>
      </w:ins>
      <w:ins w:id="1169" w:author="Rump, Lisa" w:date="2025-12-02T09:52:00Z" w16du:dateUtc="2025-12-02T09:52:00Z">
        <w:r w:rsidR="00E516FC" w:rsidRPr="0040369C">
          <w:rPr>
            <w:rFonts w:ascii="Arial" w:hAnsi="Arial" w:cs="Arial"/>
            <w:sz w:val="22"/>
            <w:szCs w:val="22"/>
            <w:u w:val="none"/>
            <w:rPrChange w:id="1170" w:author="Rump, Lisa" w:date="2025-12-02T11:31:00Z" w16du:dateUtc="2025-12-02T11:31:00Z">
              <w:rPr>
                <w:highlight w:val="yellow"/>
              </w:rPr>
            </w:rPrChange>
          </w:rPr>
          <w:t xml:space="preserve"> return</w:t>
        </w:r>
      </w:ins>
    </w:p>
    <w:p w14:paraId="62976790" w14:textId="6EE14BA3" w:rsidR="00CA6AE0" w:rsidRPr="00CA4388" w:rsidRDefault="00CA6AE0" w:rsidP="00CA6AE0">
      <w:pPr>
        <w:numPr>
          <w:ilvl w:val="2"/>
          <w:numId w:val="10"/>
        </w:numPr>
        <w:spacing w:after="120" w:line="280" w:lineRule="atLeast"/>
        <w:rPr>
          <w:rFonts w:ascii="Arial" w:hAnsi="Arial" w:cs="Arial"/>
        </w:rPr>
      </w:pPr>
      <w:r w:rsidRPr="00CA4388">
        <w:rPr>
          <w:rFonts w:ascii="Arial" w:hAnsi="Arial" w:cs="Arial"/>
        </w:rPr>
        <w:t xml:space="preserve">The </w:t>
      </w:r>
      <w:del w:id="1171" w:author="Santiago, Vince" w:date="2025-12-02T17:29:00Z" w16du:dateUtc="2025-12-02T17:29:00Z">
        <w:r w:rsidRPr="00CA4388" w:rsidDel="002F6587">
          <w:rPr>
            <w:rFonts w:ascii="Arial" w:hAnsi="Arial" w:cs="Arial"/>
          </w:rPr>
          <w:delText xml:space="preserve">Pillar 3 returns </w:delText>
        </w:r>
      </w:del>
      <w:ins w:id="1172" w:author="Santiago, Vince" w:date="2025-12-02T17:29:00Z" w16du:dateUtc="2025-12-02T17:29:00Z">
        <w:r w:rsidR="002F6587" w:rsidRPr="00CA4388">
          <w:rPr>
            <w:rFonts w:ascii="Arial" w:hAnsi="Arial" w:cs="Arial"/>
            <w:rPrChange w:id="1173" w:author="Santiago, Vince" w:date="2025-12-02T17:30:00Z" w16du:dateUtc="2025-12-02T17:30:00Z">
              <w:rPr>
                <w:rFonts w:ascii="Arial" w:hAnsi="Arial" w:cs="Arial"/>
                <w:highlight w:val="yellow"/>
              </w:rPr>
            </w:rPrChange>
          </w:rPr>
          <w:t xml:space="preserve">QAD </w:t>
        </w:r>
      </w:ins>
      <w:r w:rsidRPr="00CA4388">
        <w:rPr>
          <w:rFonts w:ascii="Arial" w:hAnsi="Arial" w:cs="Arial"/>
        </w:rPr>
        <w:t xml:space="preserve">required to be submitted by syndicates as at </w:t>
      </w:r>
      <w:r w:rsidR="00CA1A44" w:rsidRPr="00CA4388">
        <w:rPr>
          <w:rFonts w:ascii="Arial" w:hAnsi="Arial" w:cs="Arial"/>
        </w:rPr>
        <w:t xml:space="preserve">each </w:t>
      </w:r>
      <w:r w:rsidRPr="00CA4388">
        <w:rPr>
          <w:rFonts w:ascii="Arial" w:hAnsi="Arial" w:cs="Arial"/>
        </w:rPr>
        <w:t xml:space="preserve">quarterly end date are based on </w:t>
      </w:r>
      <w:r w:rsidRPr="00CA4388">
        <w:rPr>
          <w:rFonts w:ascii="Arial" w:hAnsi="Arial" w:cs="Arial"/>
          <w:color w:val="000000"/>
        </w:rPr>
        <w:t>EIOPA Solvency II DPM and XBRL taxonomy package version</w:t>
      </w:r>
      <w:r w:rsidR="00DB2ED3" w:rsidRPr="00CA4388">
        <w:rPr>
          <w:rFonts w:ascii="Arial" w:hAnsi="Arial" w:cs="Arial"/>
          <w:color w:val="000000"/>
        </w:rPr>
        <w:t xml:space="preserve"> </w:t>
      </w:r>
      <w:r w:rsidR="00B04AD5" w:rsidRPr="00CA4388">
        <w:rPr>
          <w:rFonts w:ascii="Arial" w:hAnsi="Arial" w:cs="Arial"/>
          <w:color w:val="000000"/>
        </w:rPr>
        <w:t>2.</w:t>
      </w:r>
      <w:r w:rsidR="000A3496" w:rsidRPr="00CA4388">
        <w:rPr>
          <w:rFonts w:ascii="Arial" w:hAnsi="Arial" w:cs="Arial"/>
          <w:color w:val="000000"/>
        </w:rPr>
        <w:t>6</w:t>
      </w:r>
      <w:r w:rsidR="00B04AD5" w:rsidRPr="00CA4388">
        <w:rPr>
          <w:rFonts w:ascii="Arial" w:hAnsi="Arial" w:cs="Arial"/>
          <w:color w:val="000000"/>
        </w:rPr>
        <w:t>.0</w:t>
      </w:r>
      <w:r w:rsidRPr="00CA4388">
        <w:rPr>
          <w:rFonts w:ascii="Arial" w:hAnsi="Arial" w:cs="Arial"/>
          <w:color w:val="000000"/>
        </w:rPr>
        <w:t xml:space="preserve">, </w:t>
      </w:r>
      <w:r w:rsidRPr="00CA4388">
        <w:rPr>
          <w:rFonts w:ascii="Arial" w:hAnsi="Arial" w:cs="Arial"/>
        </w:rPr>
        <w:t xml:space="preserve">EIOPA </w:t>
      </w:r>
      <w:r w:rsidR="003A3802" w:rsidRPr="00CA4388">
        <w:rPr>
          <w:rFonts w:ascii="Arial" w:hAnsi="Arial" w:cs="Arial"/>
        </w:rPr>
        <w:t>filing rules</w:t>
      </w:r>
      <w:r w:rsidRPr="00CA4388">
        <w:rPr>
          <w:rFonts w:ascii="Arial" w:hAnsi="Arial" w:cs="Arial"/>
        </w:rPr>
        <w:t xml:space="preserve"> and its underlying regulations, but tailored where necessary to cover areas of relevance to Lloyd’s syndicates. </w:t>
      </w:r>
    </w:p>
    <w:p w14:paraId="656CE7FC" w14:textId="129959B6" w:rsidR="00CA6AE0" w:rsidRPr="00887B22" w:rsidDel="00C37556" w:rsidRDefault="00CA6AE0" w:rsidP="00CA6AE0">
      <w:pPr>
        <w:numPr>
          <w:ilvl w:val="2"/>
          <w:numId w:val="10"/>
        </w:numPr>
        <w:spacing w:after="120" w:line="280" w:lineRule="atLeast"/>
        <w:rPr>
          <w:del w:id="1174" w:author="Rump, Lisa" w:date="2025-12-01T13:31:00Z" w16du:dateUtc="2025-12-01T13:31:00Z"/>
          <w:rFonts w:ascii="Arial" w:hAnsi="Arial" w:cs="Arial"/>
        </w:rPr>
      </w:pPr>
      <w:del w:id="1175" w:author="Rump, Lisa" w:date="2025-12-01T13:31:00Z" w16du:dateUtc="2025-12-01T13:31:00Z">
        <w:r w:rsidRPr="00887B22" w:rsidDel="00C37556">
          <w:rPr>
            <w:rFonts w:ascii="Arial" w:hAnsi="Arial" w:cs="Arial"/>
          </w:rPr>
          <w:delText xml:space="preserve">The asset data should be reported in the </w:delText>
        </w:r>
        <w:r w:rsidDel="00C37556">
          <w:rPr>
            <w:rFonts w:ascii="Arial" w:hAnsi="Arial" w:cs="Arial"/>
          </w:rPr>
          <w:delText>QAD</w:delText>
        </w:r>
      </w:del>
      <w:del w:id="1176" w:author="Rump, Lisa" w:date="2025-11-28T11:36:00Z" w16du:dateUtc="2025-11-28T11:36:00Z">
        <w:r w:rsidRPr="00887B22" w:rsidDel="00974EEC">
          <w:rPr>
            <w:rFonts w:ascii="Arial" w:hAnsi="Arial" w:cs="Arial"/>
          </w:rPr>
          <w:delText xml:space="preserve"> with all the rest of the Solvency II information reported in the </w:delText>
        </w:r>
        <w:r w:rsidDel="00974EEC">
          <w:rPr>
            <w:rFonts w:ascii="Arial" w:hAnsi="Arial" w:cs="Arial"/>
          </w:rPr>
          <w:delText>QSR</w:delText>
        </w:r>
      </w:del>
      <w:del w:id="1177" w:author="Rump, Lisa" w:date="2025-12-01T13:31:00Z" w16du:dateUtc="2025-12-01T13:31:00Z">
        <w:r w:rsidRPr="00887B22" w:rsidDel="00C37556">
          <w:rPr>
            <w:rFonts w:ascii="Arial" w:hAnsi="Arial" w:cs="Arial"/>
          </w:rPr>
          <w:delText xml:space="preserve">. </w:delText>
        </w:r>
      </w:del>
    </w:p>
    <w:p w14:paraId="1E0CA53C" w14:textId="1358BA82" w:rsidR="00CA6AE0" w:rsidRPr="00887B22" w:rsidRDefault="00CA6AE0" w:rsidP="00CA6AE0">
      <w:pPr>
        <w:numPr>
          <w:ilvl w:val="2"/>
          <w:numId w:val="10"/>
        </w:numPr>
        <w:spacing w:after="120" w:line="280" w:lineRule="atLeast"/>
        <w:rPr>
          <w:rFonts w:ascii="Arial" w:hAnsi="Arial" w:cs="Arial"/>
        </w:rPr>
      </w:pPr>
      <w:r w:rsidRPr="00887B22">
        <w:rPr>
          <w:rFonts w:ascii="Arial" w:hAnsi="Arial" w:cs="Arial"/>
        </w:rPr>
        <w:t xml:space="preserve">The </w:t>
      </w:r>
      <w:del w:id="1178" w:author="Rump, Lisa" w:date="2025-11-28T11:36:00Z" w16du:dateUtc="2025-11-28T11:36:00Z">
        <w:r w:rsidDel="00C26C61">
          <w:rPr>
            <w:rFonts w:ascii="Arial" w:hAnsi="Arial" w:cs="Arial"/>
          </w:rPr>
          <w:delText>QSR</w:delText>
        </w:r>
        <w:r w:rsidRPr="00887B22" w:rsidDel="00C26C61">
          <w:rPr>
            <w:rFonts w:ascii="Arial" w:hAnsi="Arial" w:cs="Arial"/>
          </w:rPr>
          <w:delText xml:space="preserve"> is a synchronous return</w:delText>
        </w:r>
        <w:r w:rsidR="00401CE7" w:rsidDel="00C26C61">
          <w:rPr>
            <w:rFonts w:ascii="Arial" w:hAnsi="Arial" w:cs="Arial"/>
          </w:rPr>
          <w:delText xml:space="preserve"> </w:delText>
        </w:r>
        <w:r w:rsidRPr="00887B22" w:rsidDel="00C26C61">
          <w:rPr>
            <w:rFonts w:ascii="Arial" w:hAnsi="Arial" w:cs="Arial"/>
          </w:rPr>
          <w:delText xml:space="preserve">while </w:delText>
        </w:r>
        <w:r w:rsidDel="00C26C61">
          <w:rPr>
            <w:rFonts w:ascii="Arial" w:hAnsi="Arial" w:cs="Arial"/>
          </w:rPr>
          <w:delText xml:space="preserve">the </w:delText>
        </w:r>
      </w:del>
      <w:r>
        <w:rPr>
          <w:rFonts w:ascii="Arial" w:hAnsi="Arial" w:cs="Arial"/>
        </w:rPr>
        <w:t xml:space="preserve">QAD </w:t>
      </w:r>
      <w:r w:rsidRPr="00887B22">
        <w:rPr>
          <w:rFonts w:ascii="Arial" w:hAnsi="Arial" w:cs="Arial"/>
        </w:rPr>
        <w:t xml:space="preserve">is an asynchronous return due to the high volume of data required. </w:t>
      </w:r>
    </w:p>
    <w:p w14:paraId="662BBDD8" w14:textId="7A91F7B4" w:rsidR="00CA6AE0" w:rsidRPr="00887B22" w:rsidDel="00974EEC" w:rsidRDefault="00CA6AE0" w:rsidP="00CA6AE0">
      <w:pPr>
        <w:spacing w:after="120" w:line="280" w:lineRule="atLeast"/>
        <w:ind w:left="720"/>
        <w:rPr>
          <w:del w:id="1179" w:author="Rump, Lisa" w:date="2025-11-28T11:36:00Z" w16du:dateUtc="2025-11-28T11:36:00Z"/>
          <w:rFonts w:ascii="Arial" w:hAnsi="Arial" w:cs="Arial"/>
          <w:b/>
        </w:rPr>
      </w:pPr>
      <w:del w:id="1180" w:author="Rump, Lisa" w:date="2025-11-28T11:36:00Z" w16du:dateUtc="2025-11-28T11:36:00Z">
        <w:r w:rsidRPr="00887B22" w:rsidDel="00974EEC">
          <w:rPr>
            <w:rFonts w:ascii="Arial" w:hAnsi="Arial" w:cs="Arial"/>
            <w:b/>
          </w:rPr>
          <w:delText>Synchronous</w:delText>
        </w:r>
      </w:del>
    </w:p>
    <w:p w14:paraId="371EF983" w14:textId="2FDD053E" w:rsidR="00CA6AE0" w:rsidRPr="00887B22" w:rsidDel="00974EEC" w:rsidRDefault="00CA6AE0" w:rsidP="00CA6AE0">
      <w:pPr>
        <w:spacing w:after="120" w:line="280" w:lineRule="atLeast"/>
        <w:ind w:left="720"/>
        <w:rPr>
          <w:del w:id="1181" w:author="Rump, Lisa" w:date="2025-11-28T11:36:00Z" w16du:dateUtc="2025-11-28T11:36:00Z"/>
          <w:rFonts w:ascii="Arial" w:hAnsi="Arial" w:cs="Arial"/>
        </w:rPr>
      </w:pPr>
      <w:del w:id="1182" w:author="Rump, Lisa" w:date="2025-11-28T11:36:00Z" w16du:dateUtc="2025-11-28T11:36:00Z">
        <w:r w:rsidRPr="00887B22" w:rsidDel="00974EEC">
          <w:rPr>
            <w:rFonts w:ascii="Arial" w:hAnsi="Arial" w:cs="Arial"/>
          </w:rPr>
          <w:delText>This has been the standard approach used for returns with relatively low volume of data. Below are some of the features:</w:delText>
        </w:r>
      </w:del>
    </w:p>
    <w:p w14:paraId="3A56DB99" w14:textId="37F9DF7C" w:rsidR="00CA6AE0" w:rsidRPr="00887B22" w:rsidDel="00974EEC" w:rsidRDefault="00CA6AE0" w:rsidP="00117046">
      <w:pPr>
        <w:numPr>
          <w:ilvl w:val="0"/>
          <w:numId w:val="28"/>
        </w:numPr>
        <w:spacing w:after="120" w:line="280" w:lineRule="atLeast"/>
        <w:rPr>
          <w:del w:id="1183" w:author="Rump, Lisa" w:date="2025-11-28T11:36:00Z" w16du:dateUtc="2025-11-28T11:36:00Z"/>
          <w:rFonts w:ascii="Arial" w:hAnsi="Arial" w:cs="Arial"/>
        </w:rPr>
      </w:pPr>
      <w:del w:id="1184" w:author="Rump, Lisa" w:date="2025-11-28T11:36:00Z" w16du:dateUtc="2025-11-28T11:36:00Z">
        <w:r w:rsidRPr="00887B22" w:rsidDel="00974EEC">
          <w:rPr>
            <w:rFonts w:ascii="Arial" w:hAnsi="Arial" w:cs="Arial"/>
          </w:rPr>
          <w:delText>data can be input to CMR either through the user interface or in csv format</w:delText>
        </w:r>
      </w:del>
    </w:p>
    <w:p w14:paraId="31336196" w14:textId="6AFAE314" w:rsidR="00CA6AE0" w:rsidRPr="00887B22" w:rsidDel="00974EEC" w:rsidRDefault="00CA6AE0" w:rsidP="00117046">
      <w:pPr>
        <w:numPr>
          <w:ilvl w:val="0"/>
          <w:numId w:val="27"/>
        </w:numPr>
        <w:spacing w:after="120" w:line="280" w:lineRule="atLeast"/>
        <w:rPr>
          <w:del w:id="1185" w:author="Rump, Lisa" w:date="2025-11-28T11:36:00Z" w16du:dateUtc="2025-11-28T11:36:00Z"/>
          <w:rFonts w:ascii="Arial" w:hAnsi="Arial" w:cs="Arial"/>
        </w:rPr>
      </w:pPr>
      <w:del w:id="1186" w:author="Rump, Lisa" w:date="2025-11-28T11:36:00Z" w16du:dateUtc="2025-11-28T11:36:00Z">
        <w:r w:rsidRPr="00887B22" w:rsidDel="00974EEC">
          <w:rPr>
            <w:rFonts w:ascii="Arial" w:hAnsi="Arial" w:cs="Arial"/>
          </w:rPr>
          <w:delText>data submitted in csv format can be edited via the user interface</w:delText>
        </w:r>
      </w:del>
    </w:p>
    <w:p w14:paraId="1B338BA4" w14:textId="629B6B19" w:rsidR="00CA6AE0" w:rsidRPr="00887B22" w:rsidDel="00974EEC" w:rsidRDefault="00CA6AE0" w:rsidP="00117046">
      <w:pPr>
        <w:numPr>
          <w:ilvl w:val="0"/>
          <w:numId w:val="27"/>
        </w:numPr>
        <w:spacing w:after="120" w:line="280" w:lineRule="atLeast"/>
        <w:rPr>
          <w:del w:id="1187" w:author="Rump, Lisa" w:date="2025-11-28T11:36:00Z" w16du:dateUtc="2025-11-28T11:36:00Z"/>
          <w:rFonts w:ascii="Arial" w:hAnsi="Arial" w:cs="Arial"/>
        </w:rPr>
      </w:pPr>
      <w:del w:id="1188" w:author="Rump, Lisa" w:date="2025-11-28T11:36:00Z" w16du:dateUtc="2025-11-28T11:36:00Z">
        <w:r w:rsidRPr="00887B22" w:rsidDel="00974EEC">
          <w:rPr>
            <w:rFonts w:ascii="Arial" w:hAnsi="Arial" w:cs="Arial"/>
          </w:rPr>
          <w:delText>validations are done as and when the data is input</w:delText>
        </w:r>
      </w:del>
    </w:p>
    <w:p w14:paraId="2380C562" w14:textId="69A75E0C" w:rsidR="00CA6AE0" w:rsidRPr="00887B22" w:rsidDel="00974EEC" w:rsidRDefault="00CA6AE0" w:rsidP="00117046">
      <w:pPr>
        <w:numPr>
          <w:ilvl w:val="0"/>
          <w:numId w:val="27"/>
        </w:numPr>
        <w:spacing w:after="120" w:line="280" w:lineRule="atLeast"/>
        <w:rPr>
          <w:del w:id="1189" w:author="Rump, Lisa" w:date="2025-11-28T11:36:00Z" w16du:dateUtc="2025-11-28T11:36:00Z"/>
          <w:rFonts w:ascii="Arial" w:hAnsi="Arial" w:cs="Arial"/>
        </w:rPr>
      </w:pPr>
      <w:del w:id="1190" w:author="Rump, Lisa" w:date="2025-11-28T11:36:00Z" w16du:dateUtc="2025-11-28T11:36:00Z">
        <w:r w:rsidRPr="00887B22" w:rsidDel="00974EEC">
          <w:rPr>
            <w:rFonts w:ascii="Arial" w:hAnsi="Arial" w:cs="Arial"/>
          </w:rPr>
          <w:delText>all data can be printed</w:delText>
        </w:r>
      </w:del>
    </w:p>
    <w:p w14:paraId="1E20F9ED" w14:textId="77777777" w:rsidR="00CA6AE0" w:rsidRPr="00887B22" w:rsidRDefault="00CA6AE0" w:rsidP="00CA6AE0">
      <w:pPr>
        <w:spacing w:after="120" w:line="280" w:lineRule="atLeast"/>
        <w:ind w:left="720"/>
        <w:rPr>
          <w:rFonts w:ascii="Arial" w:hAnsi="Arial" w:cs="Arial"/>
          <w:b/>
        </w:rPr>
      </w:pPr>
      <w:r w:rsidRPr="00887B22">
        <w:rPr>
          <w:rFonts w:ascii="Arial" w:hAnsi="Arial" w:cs="Arial"/>
          <w:b/>
        </w:rPr>
        <w:t>Asynchronous</w:t>
      </w:r>
    </w:p>
    <w:p w14:paraId="7220AAD9" w14:textId="0C2A51CD" w:rsidR="00CA6AE0" w:rsidRPr="00887B22" w:rsidRDefault="00CA6AE0" w:rsidP="00CA6AE0">
      <w:pPr>
        <w:spacing w:after="120" w:line="280" w:lineRule="atLeast"/>
        <w:ind w:left="720"/>
        <w:rPr>
          <w:rFonts w:ascii="Arial" w:hAnsi="Arial" w:cs="Arial"/>
        </w:rPr>
      </w:pPr>
      <w:r w:rsidRPr="00887B22">
        <w:rPr>
          <w:rFonts w:ascii="Arial" w:hAnsi="Arial" w:cs="Arial"/>
        </w:rPr>
        <w:t>This approach has been used for returns with high volume of data. Below are some of the features:</w:t>
      </w:r>
    </w:p>
    <w:p w14:paraId="6A47380C"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data is input to CMR as a series of zipped csv files</w:t>
      </w:r>
    </w:p>
    <w:p w14:paraId="493E0FE2"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edits to the data are made by updating the csv and re-uploading it</w:t>
      </w:r>
    </w:p>
    <w:p w14:paraId="6CF41DAD"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validations are done when the data is uploaded</w:t>
      </w:r>
    </w:p>
    <w:p w14:paraId="6C23681C"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prior to submission, a validation tool is provided to pre-process the data for format compliance</w:t>
      </w:r>
    </w:p>
    <w:p w14:paraId="255DFA87" w14:textId="77777777" w:rsidR="00CA6AE0" w:rsidRPr="00610DA9" w:rsidRDefault="00CA6AE0" w:rsidP="00117046">
      <w:pPr>
        <w:numPr>
          <w:ilvl w:val="0"/>
          <w:numId w:val="29"/>
        </w:numPr>
        <w:spacing w:after="120" w:line="280" w:lineRule="atLeast"/>
      </w:pPr>
      <w:r w:rsidRPr="00CA6AE0">
        <w:rPr>
          <w:rFonts w:ascii="Arial" w:hAnsi="Arial" w:cs="Arial"/>
        </w:rPr>
        <w:t>summary data can be printed</w:t>
      </w:r>
    </w:p>
    <w:p w14:paraId="51470473" w14:textId="76983074" w:rsidR="00285E4F" w:rsidRDefault="004A1C88" w:rsidP="007B158E">
      <w:pPr>
        <w:spacing w:after="120" w:line="280" w:lineRule="atLeast"/>
        <w:ind w:left="720" w:hanging="720"/>
      </w:pPr>
      <w:r>
        <w:rPr>
          <w:rFonts w:ascii="Arial" w:hAnsi="Arial" w:cs="Arial"/>
        </w:rPr>
        <w:t>2.1.4</w:t>
      </w:r>
      <w:r>
        <w:rPr>
          <w:rFonts w:ascii="Arial" w:hAnsi="Arial" w:cs="Arial"/>
        </w:rPr>
        <w:tab/>
        <w:t xml:space="preserve">A </w:t>
      </w:r>
      <w:r w:rsidRPr="00453785">
        <w:rPr>
          <w:rFonts w:ascii="Arial" w:hAnsi="Arial" w:cs="Arial"/>
        </w:rPr>
        <w:t>managing agent’s report</w:t>
      </w:r>
      <w:r>
        <w:rPr>
          <w:rFonts w:ascii="Arial" w:hAnsi="Arial" w:cs="Arial"/>
        </w:rPr>
        <w:t xml:space="preserve"> (</w:t>
      </w:r>
      <w:del w:id="1191" w:author="Rump, Lisa" w:date="2025-11-28T11:37:00Z" w16du:dateUtc="2025-11-28T11:37:00Z">
        <w:r w:rsidDel="00B0123E">
          <w:rPr>
            <w:rFonts w:ascii="Arial" w:hAnsi="Arial" w:cs="Arial"/>
          </w:rPr>
          <w:delText>QSR910</w:delText>
        </w:r>
        <w:r w:rsidR="00294680" w:rsidDel="00B0123E">
          <w:rPr>
            <w:rFonts w:ascii="Arial" w:hAnsi="Arial" w:cs="Arial"/>
          </w:rPr>
          <w:delText xml:space="preserve"> and </w:delText>
        </w:r>
      </w:del>
      <w:r w:rsidR="00294680">
        <w:rPr>
          <w:rFonts w:ascii="Arial" w:hAnsi="Arial" w:cs="Arial"/>
        </w:rPr>
        <w:t>QAD910</w:t>
      </w:r>
      <w:r>
        <w:rPr>
          <w:rFonts w:ascii="Arial" w:hAnsi="Arial" w:cs="Arial"/>
        </w:rPr>
        <w:t xml:space="preserve">) must be completed for the </w:t>
      </w:r>
      <w:del w:id="1192" w:author="Rump, Lisa" w:date="2025-11-28T11:37:00Z" w16du:dateUtc="2025-11-28T11:37:00Z">
        <w:r w:rsidR="00294680" w:rsidDel="00B0123E">
          <w:rPr>
            <w:rFonts w:ascii="Arial" w:hAnsi="Arial" w:cs="Arial"/>
          </w:rPr>
          <w:delText xml:space="preserve">both QSR and </w:delText>
        </w:r>
      </w:del>
      <w:r w:rsidR="00294680">
        <w:rPr>
          <w:rFonts w:ascii="Arial" w:hAnsi="Arial" w:cs="Arial"/>
        </w:rPr>
        <w:t>QAD.</w:t>
      </w:r>
      <w:r>
        <w:rPr>
          <w:rFonts w:ascii="Arial" w:hAnsi="Arial" w:cs="Arial"/>
        </w:rPr>
        <w:t xml:space="preserve">  The format </w:t>
      </w:r>
      <w:r w:rsidR="002B7ABA">
        <w:rPr>
          <w:rFonts w:ascii="Arial" w:hAnsi="Arial" w:cs="Arial"/>
        </w:rPr>
        <w:t>is</w:t>
      </w:r>
      <w:r>
        <w:rPr>
          <w:rFonts w:ascii="Arial" w:hAnsi="Arial" w:cs="Arial"/>
        </w:rPr>
        <w:t xml:space="preserve"> provided as Appendix </w:t>
      </w:r>
      <w:r w:rsidR="00AF07DA" w:rsidRPr="002027B1">
        <w:rPr>
          <w:rFonts w:ascii="Arial" w:hAnsi="Arial" w:cs="Arial"/>
        </w:rPr>
        <w:t>2</w:t>
      </w:r>
      <w:r>
        <w:rPr>
          <w:rFonts w:ascii="Arial" w:hAnsi="Arial" w:cs="Arial"/>
        </w:rPr>
        <w:t xml:space="preserve"> to these instructions.</w:t>
      </w:r>
    </w:p>
    <w:p w14:paraId="072B6482" w14:textId="77777777" w:rsidR="00736E09" w:rsidRDefault="00736E09" w:rsidP="00117046">
      <w:pPr>
        <w:pStyle w:val="NoSpacing"/>
        <w:ind w:left="720"/>
        <w:rPr>
          <w:rFonts w:ascii="Arial" w:hAnsi="Arial" w:cs="Arial"/>
          <w:sz w:val="20"/>
          <w:szCs w:val="20"/>
        </w:rPr>
      </w:pPr>
    </w:p>
    <w:p w14:paraId="26BB7212" w14:textId="77777777" w:rsidR="004A1C88" w:rsidRPr="00887B22" w:rsidRDefault="007E7F9B" w:rsidP="004A1C88">
      <w:pPr>
        <w:pStyle w:val="Heading2"/>
        <w:spacing w:after="120" w:line="280" w:lineRule="atLeast"/>
        <w:rPr>
          <w:rFonts w:ascii="Arial" w:hAnsi="Arial" w:cs="Arial"/>
          <w:sz w:val="22"/>
          <w:szCs w:val="22"/>
          <w:u w:val="none"/>
        </w:rPr>
      </w:pPr>
      <w:bookmarkStart w:id="1193" w:name="_Toc346004427"/>
      <w:bookmarkStart w:id="1194" w:name="_Toc346092643"/>
      <w:bookmarkStart w:id="1195" w:name="_Toc346099733"/>
      <w:bookmarkStart w:id="1196" w:name="_Toc346099913"/>
      <w:bookmarkStart w:id="1197" w:name="_Toc346100037"/>
      <w:bookmarkStart w:id="1198" w:name="_Toc346100140"/>
      <w:bookmarkStart w:id="1199" w:name="_Toc346100243"/>
      <w:bookmarkStart w:id="1200" w:name="_Toc346118550"/>
      <w:bookmarkStart w:id="1201" w:name="_Toc346193826"/>
      <w:bookmarkStart w:id="1202" w:name="_Toc346269041"/>
      <w:bookmarkStart w:id="1203" w:name="_Toc346528032"/>
      <w:bookmarkStart w:id="1204" w:name="_Toc346541160"/>
      <w:bookmarkStart w:id="1205" w:name="_Toc346628670"/>
      <w:bookmarkStart w:id="1206" w:name="_Toc346635577"/>
      <w:bookmarkStart w:id="1207" w:name="_Toc346705503"/>
      <w:bookmarkStart w:id="1208" w:name="_Toc346801685"/>
      <w:bookmarkStart w:id="1209" w:name="_Toc346801812"/>
      <w:bookmarkStart w:id="1210" w:name="_Toc346801937"/>
      <w:bookmarkStart w:id="1211" w:name="_Toc346869402"/>
      <w:bookmarkStart w:id="1212" w:name="_Toc346886781"/>
      <w:bookmarkStart w:id="1213" w:name="_Toc346893446"/>
      <w:bookmarkStart w:id="1214" w:name="_Toc346896575"/>
      <w:bookmarkStart w:id="1215" w:name="_Toc347127742"/>
      <w:bookmarkStart w:id="1216" w:name="_Toc347131435"/>
      <w:bookmarkStart w:id="1217" w:name="_Toc347133525"/>
      <w:bookmarkStart w:id="1218" w:name="_Toc347135296"/>
      <w:bookmarkStart w:id="1219" w:name="_Toc347138594"/>
      <w:bookmarkStart w:id="1220" w:name="_Toc347152436"/>
      <w:bookmarkStart w:id="1221" w:name="_Toc347152569"/>
      <w:bookmarkStart w:id="1222" w:name="_Toc347152924"/>
      <w:bookmarkStart w:id="1223" w:name="_Toc347214369"/>
      <w:bookmarkStart w:id="1224" w:name="_Toc347303054"/>
      <w:bookmarkStart w:id="1225" w:name="_Toc347387072"/>
      <w:bookmarkStart w:id="1226" w:name="_Toc347477313"/>
      <w:bookmarkStart w:id="1227" w:name="_Toc347492909"/>
      <w:bookmarkStart w:id="1228" w:name="_Toc347494879"/>
      <w:bookmarkStart w:id="1229" w:name="_Toc347501098"/>
      <w:bookmarkStart w:id="1230" w:name="_Toc392513161"/>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r>
        <w:rPr>
          <w:rFonts w:ascii="Arial" w:hAnsi="Arial" w:cs="Arial"/>
          <w:sz w:val="22"/>
          <w:szCs w:val="22"/>
          <w:u w:val="none"/>
        </w:rPr>
        <w:t xml:space="preserve">  </w:t>
      </w:r>
      <w:r w:rsidR="004A1C88" w:rsidRPr="00887B22">
        <w:rPr>
          <w:rFonts w:ascii="Arial" w:hAnsi="Arial" w:cs="Arial"/>
          <w:sz w:val="22"/>
          <w:szCs w:val="22"/>
          <w:u w:val="none"/>
        </w:rPr>
        <w:t>Reporting timetable</w:t>
      </w:r>
      <w:bookmarkEnd w:id="1230"/>
    </w:p>
    <w:p w14:paraId="0013E1C7" w14:textId="77777777" w:rsidR="004A1C88" w:rsidRPr="00887B22" w:rsidRDefault="004A1C88" w:rsidP="00F94045">
      <w:pPr>
        <w:spacing w:before="120" w:after="120" w:line="280" w:lineRule="atLeast"/>
        <w:rPr>
          <w:rFonts w:ascii="Arial" w:hAnsi="Arial" w:cs="Arial"/>
        </w:rPr>
      </w:pPr>
    </w:p>
    <w:p w14:paraId="15C93C7A" w14:textId="77777777" w:rsidR="004A1C88" w:rsidRPr="00887B22" w:rsidRDefault="002B7ABA" w:rsidP="0036277B">
      <w:pPr>
        <w:numPr>
          <w:ilvl w:val="2"/>
          <w:numId w:val="12"/>
        </w:numPr>
        <w:spacing w:before="120" w:after="120" w:line="280" w:lineRule="atLeast"/>
        <w:rPr>
          <w:rFonts w:ascii="Arial" w:hAnsi="Arial" w:cs="Arial"/>
        </w:rPr>
      </w:pPr>
      <w:r>
        <w:rPr>
          <w:rFonts w:ascii="Arial" w:hAnsi="Arial" w:cs="Arial"/>
        </w:rPr>
        <w:t>T</w:t>
      </w:r>
      <w:r w:rsidR="004A1C88" w:rsidRPr="00887B22">
        <w:rPr>
          <w:rFonts w:ascii="Arial" w:hAnsi="Arial" w:cs="Arial"/>
          <w:lang w:eastAsia="en-US"/>
        </w:rPr>
        <w:t xml:space="preserve">he electronic version of the completed </w:t>
      </w:r>
      <w:r w:rsidR="004A1C88">
        <w:rPr>
          <w:rFonts w:ascii="Arial" w:hAnsi="Arial" w:cs="Arial"/>
          <w:lang w:eastAsia="en-US"/>
        </w:rPr>
        <w:t>return</w:t>
      </w:r>
      <w:r w:rsidR="004A1C88" w:rsidRPr="00887B22">
        <w:rPr>
          <w:rFonts w:ascii="Arial" w:hAnsi="Arial" w:cs="Arial"/>
          <w:lang w:eastAsia="en-US"/>
        </w:rPr>
        <w:t xml:space="preserve"> </w:t>
      </w:r>
      <w:r>
        <w:rPr>
          <w:rFonts w:ascii="Arial" w:hAnsi="Arial" w:cs="Arial"/>
          <w:lang w:eastAsia="en-US"/>
        </w:rPr>
        <w:t xml:space="preserve">must be </w:t>
      </w:r>
      <w:r w:rsidR="004A1C88" w:rsidRPr="00887B22">
        <w:rPr>
          <w:rFonts w:ascii="Arial" w:hAnsi="Arial" w:cs="Arial"/>
          <w:lang w:eastAsia="en-US"/>
        </w:rPr>
        <w:t>submitted by the managing agent to the C</w:t>
      </w:r>
      <w:r>
        <w:rPr>
          <w:rFonts w:ascii="Arial" w:hAnsi="Arial" w:cs="Arial"/>
          <w:lang w:eastAsia="en-US"/>
        </w:rPr>
        <w:t>MR</w:t>
      </w:r>
      <w:r w:rsidR="004A1C88" w:rsidRPr="00887B22">
        <w:rPr>
          <w:rFonts w:ascii="Arial" w:hAnsi="Arial" w:cs="Arial"/>
          <w:lang w:eastAsia="en-US"/>
        </w:rPr>
        <w:t xml:space="preserve"> site by </w:t>
      </w:r>
      <w:r w:rsidR="004A1C88">
        <w:rPr>
          <w:rFonts w:ascii="Arial" w:hAnsi="Arial" w:cs="Arial"/>
          <w:lang w:eastAsia="en-US"/>
        </w:rPr>
        <w:t>2pm</w:t>
      </w:r>
      <w:r w:rsidR="004A1C88" w:rsidRPr="00887B22">
        <w:rPr>
          <w:rFonts w:ascii="Arial" w:hAnsi="Arial" w:cs="Arial"/>
          <w:lang w:eastAsia="en-US"/>
        </w:rPr>
        <w:t xml:space="preserve"> of the relevant submission date.</w:t>
      </w:r>
    </w:p>
    <w:p w14:paraId="6421DC1A" w14:textId="77777777" w:rsidR="004A1C88" w:rsidRPr="00887B22" w:rsidRDefault="004A1C88" w:rsidP="00887B22">
      <w:pPr>
        <w:spacing w:before="120" w:after="120" w:line="280" w:lineRule="atLeast"/>
        <w:rPr>
          <w:rFonts w:ascii="Arial" w:hAnsi="Arial"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815"/>
        <w:gridCol w:w="1417"/>
        <w:gridCol w:w="2323"/>
      </w:tblGrid>
      <w:tr w:rsidR="004A1C88" w:rsidRPr="00887B22" w14:paraId="76E547E7" w14:textId="77777777" w:rsidTr="00F97458">
        <w:tc>
          <w:tcPr>
            <w:tcW w:w="1446" w:type="dxa"/>
            <w:shd w:val="clear" w:color="auto" w:fill="DECC08"/>
          </w:tcPr>
          <w:p w14:paraId="0205B965"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Quarter</w:t>
            </w:r>
          </w:p>
        </w:tc>
        <w:tc>
          <w:tcPr>
            <w:tcW w:w="2815" w:type="dxa"/>
            <w:shd w:val="clear" w:color="auto" w:fill="DECC08"/>
          </w:tcPr>
          <w:p w14:paraId="30A600D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Submission date</w:t>
            </w:r>
            <w:r w:rsidR="00B56F79">
              <w:rPr>
                <w:rFonts w:ascii="Arial" w:hAnsi="Arial" w:cs="Arial"/>
                <w:b/>
              </w:rPr>
              <w:t>s</w:t>
            </w:r>
          </w:p>
        </w:tc>
        <w:tc>
          <w:tcPr>
            <w:tcW w:w="1417" w:type="dxa"/>
            <w:shd w:val="clear" w:color="auto" w:fill="DECC08"/>
          </w:tcPr>
          <w:p w14:paraId="6B7A942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Audited?</w:t>
            </w:r>
          </w:p>
        </w:tc>
        <w:tc>
          <w:tcPr>
            <w:tcW w:w="2323" w:type="dxa"/>
            <w:shd w:val="clear" w:color="auto" w:fill="DECC08"/>
          </w:tcPr>
          <w:p w14:paraId="589212BA"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Type of submission</w:t>
            </w:r>
          </w:p>
        </w:tc>
      </w:tr>
      <w:tr w:rsidR="000B00E5" w:rsidRPr="00887B22" w14:paraId="4BEB2171" w14:textId="77777777" w:rsidTr="00A30202">
        <w:tc>
          <w:tcPr>
            <w:tcW w:w="1446" w:type="dxa"/>
          </w:tcPr>
          <w:p w14:paraId="6767CDEC" w14:textId="549F5C34" w:rsidR="000B00E5" w:rsidRDefault="00E63490" w:rsidP="000B00E5">
            <w:pPr>
              <w:spacing w:before="120" w:after="120" w:line="280" w:lineRule="atLeast"/>
              <w:jc w:val="both"/>
              <w:rPr>
                <w:rFonts w:ascii="Arial" w:hAnsi="Arial" w:cs="Arial"/>
              </w:rPr>
            </w:pPr>
            <w:r>
              <w:rPr>
                <w:rFonts w:ascii="Arial" w:hAnsi="Arial" w:cs="Arial"/>
              </w:rPr>
              <w:t>Q</w:t>
            </w:r>
            <w:del w:id="1231" w:author="Rump, Lisa" w:date="2025-11-28T11:38:00Z" w16du:dateUtc="2025-11-28T11:38:00Z">
              <w:r w:rsidR="00450FCC" w:rsidDel="001A7843">
                <w:rPr>
                  <w:rFonts w:ascii="Arial" w:hAnsi="Arial" w:cs="Arial"/>
                </w:rPr>
                <w:delText>3</w:delText>
              </w:r>
            </w:del>
            <w:ins w:id="1232" w:author="Rump, Lisa" w:date="2025-11-28T11:38:00Z" w16du:dateUtc="2025-11-28T11:38:00Z">
              <w:r w:rsidR="001A7843">
                <w:rPr>
                  <w:rFonts w:ascii="Arial" w:hAnsi="Arial" w:cs="Arial"/>
                </w:rPr>
                <w:t>4</w:t>
              </w:r>
            </w:ins>
            <w:r>
              <w:rPr>
                <w:rFonts w:ascii="Arial" w:hAnsi="Arial" w:cs="Arial"/>
              </w:rPr>
              <w:t xml:space="preserve"> 202</w:t>
            </w:r>
            <w:r w:rsidR="0002759F">
              <w:rPr>
                <w:rFonts w:ascii="Arial" w:hAnsi="Arial" w:cs="Arial"/>
              </w:rPr>
              <w:t>5</w:t>
            </w:r>
          </w:p>
        </w:tc>
        <w:tc>
          <w:tcPr>
            <w:tcW w:w="2815" w:type="dxa"/>
          </w:tcPr>
          <w:p w14:paraId="1453CC3A" w14:textId="2586F6F5" w:rsidR="000B00E5" w:rsidRDefault="00450FCC" w:rsidP="000B00E5">
            <w:pPr>
              <w:spacing w:before="120" w:after="120" w:line="280" w:lineRule="atLeast"/>
              <w:jc w:val="both"/>
              <w:rPr>
                <w:rFonts w:ascii="Arial" w:hAnsi="Arial" w:cs="Arial"/>
              </w:rPr>
            </w:pPr>
            <w:del w:id="1233" w:author="Rump, Lisa" w:date="2025-11-28T11:39:00Z" w16du:dateUtc="2025-11-28T11:39:00Z">
              <w:r w:rsidDel="001B4D7A">
                <w:rPr>
                  <w:rFonts w:ascii="Arial" w:hAnsi="Arial" w:cs="Arial"/>
                </w:rPr>
                <w:delText xml:space="preserve">Tuesday </w:delText>
              </w:r>
              <w:r w:rsidR="005245BB" w:rsidDel="001B4D7A">
                <w:rPr>
                  <w:rFonts w:ascii="Arial" w:hAnsi="Arial" w:cs="Arial"/>
                </w:rPr>
                <w:delText xml:space="preserve">21 </w:delText>
              </w:r>
              <w:r w:rsidDel="001B4D7A">
                <w:rPr>
                  <w:rFonts w:ascii="Arial" w:hAnsi="Arial" w:cs="Arial"/>
                </w:rPr>
                <w:delText xml:space="preserve">October </w:delText>
              </w:r>
            </w:del>
            <w:ins w:id="1234" w:author="Rump, Lisa" w:date="2025-11-28T11:39:00Z" w16du:dateUtc="2025-11-28T11:39:00Z">
              <w:r w:rsidR="001B4D7A">
                <w:rPr>
                  <w:rFonts w:ascii="Arial" w:hAnsi="Arial" w:cs="Arial"/>
                </w:rPr>
                <w:t xml:space="preserve">29 January </w:t>
              </w:r>
            </w:ins>
            <w:r w:rsidR="000B00E5">
              <w:rPr>
                <w:rFonts w:ascii="Arial" w:hAnsi="Arial" w:cs="Arial"/>
              </w:rPr>
              <w:t>202</w:t>
            </w:r>
            <w:del w:id="1235" w:author="Rump, Lisa" w:date="2025-11-28T11:40:00Z" w16du:dateUtc="2025-11-28T11:40:00Z">
              <w:r w:rsidR="00812124" w:rsidDel="001B4D7A">
                <w:rPr>
                  <w:rFonts w:ascii="Arial" w:hAnsi="Arial" w:cs="Arial"/>
                </w:rPr>
                <w:delText>5</w:delText>
              </w:r>
            </w:del>
            <w:ins w:id="1236" w:author="Rump, Lisa" w:date="2025-11-28T11:40:00Z" w16du:dateUtc="2025-11-28T11:40:00Z">
              <w:r w:rsidR="001B4D7A">
                <w:rPr>
                  <w:rFonts w:ascii="Arial" w:hAnsi="Arial" w:cs="Arial"/>
                </w:rPr>
                <w:t>6</w:t>
              </w:r>
            </w:ins>
          </w:p>
        </w:tc>
        <w:tc>
          <w:tcPr>
            <w:tcW w:w="1417" w:type="dxa"/>
          </w:tcPr>
          <w:p w14:paraId="6DCE795A" w14:textId="269FB910" w:rsidR="000B00E5" w:rsidRDefault="00DC1481" w:rsidP="000B00E5">
            <w:pPr>
              <w:spacing w:before="120" w:after="120" w:line="280" w:lineRule="atLeast"/>
              <w:jc w:val="center"/>
              <w:rPr>
                <w:rFonts w:ascii="Arial" w:hAnsi="Arial" w:cs="Arial"/>
              </w:rPr>
            </w:pPr>
            <w:r>
              <w:rPr>
                <w:rFonts w:ascii="Arial" w:hAnsi="Arial" w:cs="Arial"/>
              </w:rPr>
              <w:t>No</w:t>
            </w:r>
          </w:p>
        </w:tc>
        <w:tc>
          <w:tcPr>
            <w:tcW w:w="2323" w:type="dxa"/>
          </w:tcPr>
          <w:p w14:paraId="251258F3" w14:textId="786BC352" w:rsidR="000B00E5" w:rsidRPr="00887B22" w:rsidRDefault="00DC1481" w:rsidP="000B00E5">
            <w:pPr>
              <w:spacing w:before="120" w:after="120" w:line="280" w:lineRule="atLeast"/>
              <w:jc w:val="center"/>
              <w:rPr>
                <w:rFonts w:ascii="Arial" w:hAnsi="Arial" w:cs="Arial"/>
              </w:rPr>
            </w:pPr>
            <w:r w:rsidRPr="00887B22">
              <w:rPr>
                <w:rFonts w:ascii="Arial" w:hAnsi="Arial" w:cs="Arial"/>
              </w:rPr>
              <w:t>Electronic only*</w:t>
            </w:r>
          </w:p>
        </w:tc>
      </w:tr>
    </w:tbl>
    <w:p w14:paraId="44FB5CBF" w14:textId="0B221F88" w:rsidR="004A1C88" w:rsidRDefault="004A1C88" w:rsidP="00887B22">
      <w:pPr>
        <w:spacing w:before="120" w:after="120" w:line="280" w:lineRule="atLeast"/>
        <w:ind w:left="720" w:hanging="720"/>
        <w:rPr>
          <w:rFonts w:ascii="Arial" w:hAnsi="Arial" w:cs="Arial"/>
        </w:rPr>
      </w:pPr>
      <w:r w:rsidRPr="00887B22">
        <w:rPr>
          <w:rFonts w:ascii="Arial" w:hAnsi="Arial" w:cs="Arial"/>
        </w:rPr>
        <w:tab/>
        <w:t>*</w:t>
      </w:r>
      <w:r w:rsidR="002B7ABA">
        <w:rPr>
          <w:rFonts w:ascii="Arial" w:hAnsi="Arial" w:cs="Arial"/>
        </w:rPr>
        <w:t xml:space="preserve"> </w:t>
      </w:r>
      <w:r w:rsidRPr="00887B22">
        <w:rPr>
          <w:rFonts w:ascii="Arial" w:hAnsi="Arial" w:cs="Arial"/>
        </w:rPr>
        <w:t>Hard copies of the return are not required</w:t>
      </w:r>
      <w:r w:rsidR="00CA1A44">
        <w:rPr>
          <w:rFonts w:ascii="Arial" w:hAnsi="Arial" w:cs="Arial"/>
        </w:rPr>
        <w:t xml:space="preserve">.  </w:t>
      </w:r>
      <w:r w:rsidR="00E95685">
        <w:rPr>
          <w:rFonts w:ascii="Arial" w:hAnsi="Arial" w:cs="Arial"/>
        </w:rPr>
        <w:t>C</w:t>
      </w:r>
      <w:r w:rsidRPr="00887B22">
        <w:rPr>
          <w:rFonts w:ascii="Arial" w:hAnsi="Arial" w:cs="Arial"/>
        </w:rPr>
        <w:t>opies of the signed managing agent’s report</w:t>
      </w:r>
      <w:del w:id="1237" w:author="Rump, Lisa" w:date="2025-12-02T09:53:00Z" w16du:dateUtc="2025-12-02T09:53:00Z">
        <w:r w:rsidR="00604183" w:rsidDel="00E516FC">
          <w:rPr>
            <w:rFonts w:ascii="Arial" w:hAnsi="Arial" w:cs="Arial"/>
          </w:rPr>
          <w:delText>s</w:delText>
        </w:r>
      </w:del>
      <w:r w:rsidRPr="00887B22">
        <w:rPr>
          <w:rFonts w:ascii="Arial" w:hAnsi="Arial" w:cs="Arial"/>
        </w:rPr>
        <w:t xml:space="preserve"> (</w:t>
      </w:r>
      <w:del w:id="1238" w:author="Rump, Lisa" w:date="2025-11-28T11:40:00Z" w16du:dateUtc="2025-11-28T11:40:00Z">
        <w:r w:rsidDel="00810C6F">
          <w:rPr>
            <w:rFonts w:ascii="Arial" w:hAnsi="Arial" w:cs="Arial"/>
          </w:rPr>
          <w:delText>QSR</w:delText>
        </w:r>
        <w:r w:rsidRPr="00887B22" w:rsidDel="00810C6F">
          <w:rPr>
            <w:rFonts w:ascii="Arial" w:hAnsi="Arial" w:cs="Arial"/>
          </w:rPr>
          <w:delText>910</w:delText>
        </w:r>
        <w:r w:rsidR="00604183" w:rsidDel="00810C6F">
          <w:rPr>
            <w:rFonts w:ascii="Arial" w:hAnsi="Arial" w:cs="Arial"/>
          </w:rPr>
          <w:delText xml:space="preserve"> and </w:delText>
        </w:r>
      </w:del>
      <w:r w:rsidR="00604183">
        <w:rPr>
          <w:rFonts w:ascii="Arial" w:hAnsi="Arial" w:cs="Arial"/>
        </w:rPr>
        <w:t>QAD910</w:t>
      </w:r>
      <w:r w:rsidRPr="00887B22">
        <w:rPr>
          <w:rFonts w:ascii="Arial" w:hAnsi="Arial" w:cs="Arial"/>
        </w:rPr>
        <w:t xml:space="preserve">) </w:t>
      </w:r>
      <w:r w:rsidR="002B7ABA">
        <w:rPr>
          <w:rFonts w:ascii="Arial" w:hAnsi="Arial" w:cs="Arial"/>
        </w:rPr>
        <w:t xml:space="preserve">must </w:t>
      </w:r>
      <w:r w:rsidRPr="00887B22">
        <w:rPr>
          <w:rFonts w:ascii="Arial" w:hAnsi="Arial" w:cs="Arial"/>
        </w:rPr>
        <w:t>be</w:t>
      </w:r>
      <w:r w:rsidR="00E95685">
        <w:rPr>
          <w:rFonts w:ascii="Arial" w:hAnsi="Arial" w:cs="Arial"/>
        </w:rPr>
        <w:t xml:space="preserve"> emailed to Lloyd’s via inbox: </w:t>
      </w:r>
      <w:r w:rsidR="00E95685" w:rsidRPr="00E95685">
        <w:rPr>
          <w:rFonts w:ascii="Arial" w:hAnsi="Arial" w:cs="Arial"/>
        </w:rPr>
        <w:t>LLoyds-SolvencyReturns@lloyds.com</w:t>
      </w:r>
      <w:r w:rsidRPr="00887B22">
        <w:rPr>
          <w:rFonts w:ascii="Arial" w:hAnsi="Arial" w:cs="Arial"/>
        </w:rPr>
        <w:t xml:space="preserve"> by the designated deadline.</w:t>
      </w:r>
    </w:p>
    <w:p w14:paraId="7A21E6DF" w14:textId="77777777" w:rsidR="004A1C88" w:rsidRPr="00887B22" w:rsidRDefault="004A1C88" w:rsidP="0036277B">
      <w:pPr>
        <w:numPr>
          <w:ilvl w:val="2"/>
          <w:numId w:val="12"/>
        </w:numPr>
        <w:spacing w:before="120" w:after="120" w:line="280" w:lineRule="atLeast"/>
        <w:rPr>
          <w:rFonts w:ascii="Arial" w:hAnsi="Arial" w:cs="Arial"/>
        </w:rPr>
      </w:pPr>
      <w:r w:rsidRPr="00887B22">
        <w:rPr>
          <w:rFonts w:ascii="Arial" w:hAnsi="Arial" w:cs="Arial"/>
          <w:spacing w:val="-2"/>
          <w:kern w:val="28"/>
        </w:rPr>
        <w:t>Late submissions:  Failure to submit the return by the due deadline will be considered a breach of the Solvency and Reporting Byelaw (No.5 of 2007), as amended. A resubmission of the return after the deadline date will be considered a late submission.</w:t>
      </w:r>
    </w:p>
    <w:p w14:paraId="01A2F0E7"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Where a managing agent has reason to believe that it may be unable to submit </w:t>
      </w:r>
      <w:r>
        <w:rPr>
          <w:rFonts w:ascii="Arial" w:hAnsi="Arial" w:cs="Arial"/>
        </w:rPr>
        <w:t>the return</w:t>
      </w:r>
      <w:r w:rsidRPr="00887B22">
        <w:rPr>
          <w:rFonts w:ascii="Arial" w:hAnsi="Arial" w:cs="Arial"/>
        </w:rPr>
        <w:t xml:space="preserve"> on time it is encouraged to contact Lloyd’s </w:t>
      </w:r>
      <w:r w:rsidR="00AB30DC">
        <w:rPr>
          <w:rFonts w:ascii="Arial" w:hAnsi="Arial" w:cs="Arial"/>
        </w:rPr>
        <w:t>Central Finance</w:t>
      </w:r>
      <w:r w:rsidRPr="00887B22">
        <w:rPr>
          <w:rFonts w:ascii="Arial" w:hAnsi="Arial" w:cs="Arial"/>
        </w:rPr>
        <w:t xml:space="preserve"> at the earliest opportunity in advance of the deadline to discuss the matter. Failure to do so will be a factor Lloyd’s will take into account in deciding whether a fine is appropriate.</w:t>
      </w:r>
    </w:p>
    <w:p w14:paraId="63007301"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If an inaccurate or incomplete submission has been submitted then Lloyd’s may at its discretion regard that submission as being “late” in which case a fine may be imposed.  In deciding whether to exercise that discretion Lloyd’s Market Supervision and Review Committee (MSARC) will have regard to whether the managing agent itself identified the inaccuracy and brought the matter to Lloyd’s attention at the earliest opportunity.</w:t>
      </w:r>
    </w:p>
    <w:p w14:paraId="2348EA3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Where Lloyd’s is satisfied that a fine is appropriate then the following fining regime will be applied:</w:t>
      </w:r>
    </w:p>
    <w:p w14:paraId="3F4D56A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Per return per syndicate – flat fine</w:t>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t>£</w:t>
      </w:r>
      <w:r w:rsidR="0070220A">
        <w:rPr>
          <w:rFonts w:ascii="Arial" w:hAnsi="Arial" w:cs="Arial"/>
        </w:rPr>
        <w:t>20</w:t>
      </w:r>
      <w:r w:rsidRPr="00887B22">
        <w:rPr>
          <w:rFonts w:ascii="Arial" w:hAnsi="Arial" w:cs="Arial"/>
        </w:rPr>
        <w:t>,000</w:t>
      </w:r>
    </w:p>
    <w:p w14:paraId="15014FDC"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Per return per syndicate – additional fine per working day late </w:t>
      </w:r>
      <w:r w:rsidRPr="00887B22">
        <w:rPr>
          <w:rFonts w:ascii="Arial" w:hAnsi="Arial" w:cs="Arial"/>
        </w:rPr>
        <w:tab/>
      </w:r>
      <w:r>
        <w:rPr>
          <w:rFonts w:ascii="Arial" w:hAnsi="Arial" w:cs="Arial"/>
        </w:rPr>
        <w:tab/>
      </w:r>
      <w:r w:rsidRPr="00887B22">
        <w:rPr>
          <w:rFonts w:ascii="Arial" w:hAnsi="Arial" w:cs="Arial"/>
        </w:rPr>
        <w:t>£1,000</w:t>
      </w:r>
    </w:p>
    <w:p w14:paraId="6E615794" w14:textId="77777777" w:rsidR="004A1C88" w:rsidRPr="00887B22"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Persistent delays will lead to further disciplinary action.</w:t>
      </w:r>
    </w:p>
    <w:p w14:paraId="2769AC7F" w14:textId="77777777" w:rsidR="004A1C88"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 xml:space="preserve">Please note that in accordance with the above policy Lloyd’s will take disciplinary action against managing agents who fail to submit market returns on time and fines will be imposed in appropriate circumstances, a policy supported by MSARC. </w:t>
      </w:r>
      <w:r w:rsidR="0070220A">
        <w:rPr>
          <w:rFonts w:ascii="Arial" w:hAnsi="Arial" w:cs="Arial"/>
          <w:spacing w:val="-2"/>
          <w:kern w:val="28"/>
        </w:rPr>
        <w:t>Please refer to market bulletin Y5265 for further clarification.</w:t>
      </w:r>
      <w:r w:rsidRPr="00887B22">
        <w:rPr>
          <w:rFonts w:ascii="Arial" w:hAnsi="Arial" w:cs="Arial"/>
          <w:spacing w:val="-2"/>
          <w:kern w:val="28"/>
        </w:rPr>
        <w:t xml:space="preserve"> </w:t>
      </w:r>
    </w:p>
    <w:p w14:paraId="1C0B54FD" w14:textId="77777777" w:rsidR="00025F62" w:rsidRPr="00887B22" w:rsidDel="006153DC" w:rsidRDefault="00025F62" w:rsidP="00887B22">
      <w:pPr>
        <w:spacing w:before="120" w:after="120" w:line="280" w:lineRule="atLeast"/>
        <w:ind w:left="720" w:hanging="720"/>
        <w:rPr>
          <w:del w:id="1239" w:author="Santiago, Vince" w:date="2025-12-10T15:18:00Z" w16du:dateUtc="2025-12-10T15:18:00Z"/>
          <w:rFonts w:ascii="Arial" w:hAnsi="Arial" w:cs="Arial"/>
        </w:rPr>
      </w:pPr>
    </w:p>
    <w:p w14:paraId="79C82102" w14:textId="77777777" w:rsidR="004A1C88" w:rsidRPr="00887B22" w:rsidRDefault="0062697A" w:rsidP="004A1C88">
      <w:pPr>
        <w:pStyle w:val="Heading2"/>
        <w:spacing w:after="120" w:line="280" w:lineRule="atLeast"/>
        <w:rPr>
          <w:rFonts w:ascii="Arial" w:hAnsi="Arial" w:cs="Arial"/>
          <w:sz w:val="22"/>
          <w:szCs w:val="22"/>
          <w:u w:val="none"/>
        </w:rPr>
      </w:pPr>
      <w:bookmarkStart w:id="1240" w:name="_Toc346004429"/>
      <w:bookmarkStart w:id="1241" w:name="_Toc346092645"/>
      <w:bookmarkStart w:id="1242" w:name="_Toc346099735"/>
      <w:bookmarkStart w:id="1243" w:name="_Toc346099915"/>
      <w:bookmarkStart w:id="1244" w:name="_Toc346100039"/>
      <w:bookmarkStart w:id="1245" w:name="_Toc346100142"/>
      <w:bookmarkStart w:id="1246" w:name="_Toc346100245"/>
      <w:bookmarkStart w:id="1247" w:name="_Toc346118552"/>
      <w:bookmarkStart w:id="1248" w:name="_Toc346193828"/>
      <w:bookmarkStart w:id="1249" w:name="_Toc346269043"/>
      <w:bookmarkStart w:id="1250" w:name="_Toc346528034"/>
      <w:bookmarkStart w:id="1251" w:name="_Toc346541162"/>
      <w:bookmarkStart w:id="1252" w:name="_Toc346628672"/>
      <w:bookmarkStart w:id="1253" w:name="_Toc346635579"/>
      <w:bookmarkStart w:id="1254" w:name="_Toc346705505"/>
      <w:bookmarkStart w:id="1255" w:name="_Toc346801687"/>
      <w:bookmarkStart w:id="1256" w:name="_Toc346801814"/>
      <w:bookmarkStart w:id="1257" w:name="_Toc346801939"/>
      <w:bookmarkStart w:id="1258" w:name="_Toc346869404"/>
      <w:bookmarkStart w:id="1259" w:name="_Toc346886783"/>
      <w:bookmarkStart w:id="1260" w:name="_Toc346893448"/>
      <w:bookmarkStart w:id="1261" w:name="_Toc346896577"/>
      <w:bookmarkStart w:id="1262" w:name="_Toc347127744"/>
      <w:bookmarkStart w:id="1263" w:name="_Toc347131437"/>
      <w:bookmarkStart w:id="1264" w:name="_Toc347133527"/>
      <w:bookmarkStart w:id="1265" w:name="_Toc347135298"/>
      <w:bookmarkStart w:id="1266" w:name="_Toc347138596"/>
      <w:bookmarkStart w:id="1267" w:name="_Toc347152438"/>
      <w:bookmarkStart w:id="1268" w:name="_Toc347152571"/>
      <w:bookmarkStart w:id="1269" w:name="_Toc347152926"/>
      <w:bookmarkStart w:id="1270" w:name="_Toc347214371"/>
      <w:bookmarkStart w:id="1271" w:name="_Toc347303056"/>
      <w:bookmarkStart w:id="1272" w:name="_Toc347387074"/>
      <w:bookmarkStart w:id="1273" w:name="_Toc347477315"/>
      <w:bookmarkStart w:id="1274" w:name="_Toc347492911"/>
      <w:bookmarkStart w:id="1275" w:name="_Toc347494881"/>
      <w:bookmarkStart w:id="1276" w:name="_Toc347501100"/>
      <w:bookmarkStart w:id="1277" w:name="_Toc290978019"/>
      <w:bookmarkStart w:id="1278" w:name="_Toc290978121"/>
      <w:bookmarkStart w:id="1279" w:name="_Toc290978321"/>
      <w:bookmarkStart w:id="1280" w:name="_Toc290978421"/>
      <w:bookmarkStart w:id="1281" w:name="_Toc290978512"/>
      <w:bookmarkStart w:id="1282" w:name="_Toc290978603"/>
      <w:bookmarkStart w:id="1283" w:name="_Toc290978694"/>
      <w:bookmarkStart w:id="1284" w:name="_Toc290978785"/>
      <w:bookmarkStart w:id="1285" w:name="_Toc290989379"/>
      <w:bookmarkStart w:id="1286" w:name="_Toc290989557"/>
      <w:bookmarkStart w:id="1287" w:name="_Toc291143517"/>
      <w:bookmarkStart w:id="1288" w:name="_Toc291143608"/>
      <w:bookmarkStart w:id="1289" w:name="_Toc291143946"/>
      <w:bookmarkStart w:id="1290" w:name="_Toc291144315"/>
      <w:bookmarkStart w:id="1291" w:name="_Toc291144978"/>
      <w:bookmarkStart w:id="1292" w:name="_Toc294252502"/>
      <w:bookmarkStart w:id="1293" w:name="_Toc294272196"/>
      <w:bookmarkStart w:id="1294" w:name="_Toc294772939"/>
      <w:bookmarkStart w:id="1295" w:name="_Toc294774736"/>
      <w:bookmarkStart w:id="1296" w:name="_Toc294776337"/>
      <w:bookmarkStart w:id="1297" w:name="_Toc294776999"/>
      <w:bookmarkStart w:id="1298" w:name="_Toc294777132"/>
      <w:bookmarkStart w:id="1299" w:name="_Toc294777264"/>
      <w:bookmarkStart w:id="1300" w:name="_Toc294777395"/>
      <w:bookmarkStart w:id="1301" w:name="_Toc294777526"/>
      <w:bookmarkStart w:id="1302" w:name="_Toc294777656"/>
      <w:bookmarkStart w:id="1303" w:name="_Toc294779071"/>
      <w:bookmarkStart w:id="1304" w:name="_Toc294779930"/>
      <w:bookmarkStart w:id="1305" w:name="_Toc294785558"/>
      <w:bookmarkStart w:id="1306" w:name="_Toc294791495"/>
      <w:bookmarkStart w:id="1307" w:name="_Toc294793929"/>
      <w:bookmarkStart w:id="1308" w:name="_Toc294794314"/>
      <w:bookmarkStart w:id="1309" w:name="_Toc294794464"/>
      <w:bookmarkStart w:id="1310" w:name="_Toc294794610"/>
      <w:bookmarkStart w:id="1311" w:name="_Toc294794755"/>
      <w:bookmarkStart w:id="1312" w:name="_Toc294794899"/>
      <w:bookmarkStart w:id="1313" w:name="_Toc294795038"/>
      <w:bookmarkStart w:id="1314" w:name="_Toc294795177"/>
      <w:bookmarkStart w:id="1315" w:name="_Toc294795314"/>
      <w:bookmarkStart w:id="1316" w:name="_Toc294795450"/>
      <w:bookmarkStart w:id="1317" w:name="_Toc294797632"/>
      <w:bookmarkStart w:id="1318" w:name="_Toc294858459"/>
      <w:bookmarkStart w:id="1319" w:name="_Toc298767389"/>
      <w:bookmarkStart w:id="1320" w:name="_Toc298771415"/>
      <w:bookmarkStart w:id="1321" w:name="_Toc298853334"/>
      <w:bookmarkStart w:id="1322" w:name="_Toc299548066"/>
      <w:bookmarkStart w:id="1323" w:name="_Toc299548206"/>
      <w:bookmarkStart w:id="1324" w:name="_Toc299548347"/>
      <w:bookmarkStart w:id="1325" w:name="_Toc299549124"/>
      <w:bookmarkStart w:id="1326" w:name="_Toc299549318"/>
      <w:bookmarkStart w:id="1327" w:name="_Toc299549514"/>
      <w:bookmarkStart w:id="1328" w:name="_Toc299549515"/>
      <w:bookmarkStart w:id="1329" w:name="_Toc343002954"/>
      <w:bookmarkStart w:id="1330" w:name="_Toc352675358"/>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r>
        <w:rPr>
          <w:rFonts w:ascii="Arial" w:hAnsi="Arial" w:cs="Arial"/>
          <w:sz w:val="22"/>
          <w:szCs w:val="22"/>
          <w:u w:val="none"/>
        </w:rPr>
        <w:t xml:space="preserve">  </w:t>
      </w:r>
      <w:r w:rsidR="004A1C88" w:rsidRPr="006F54CB">
        <w:rPr>
          <w:rFonts w:ascii="Arial" w:hAnsi="Arial" w:cs="Arial"/>
          <w:sz w:val="22"/>
          <w:szCs w:val="22"/>
          <w:u w:val="none"/>
        </w:rPr>
        <w:t>Key contacts</w:t>
      </w:r>
      <w:bookmarkEnd w:id="1328"/>
      <w:bookmarkEnd w:id="1329"/>
      <w:bookmarkEnd w:id="1330"/>
    </w:p>
    <w:p w14:paraId="0DA74549" w14:textId="6D134ECD" w:rsidR="004A1C88" w:rsidRPr="00887B22" w:rsidRDefault="004A1C88" w:rsidP="0036277B">
      <w:pPr>
        <w:numPr>
          <w:ilvl w:val="2"/>
          <w:numId w:val="7"/>
        </w:numPr>
        <w:spacing w:after="120" w:line="280" w:lineRule="atLeast"/>
        <w:rPr>
          <w:rFonts w:ascii="Arial" w:hAnsi="Arial" w:cs="Arial"/>
        </w:rPr>
      </w:pPr>
      <w:r w:rsidRPr="00887B22">
        <w:rPr>
          <w:rFonts w:ascii="Arial" w:hAnsi="Arial" w:cs="Arial"/>
          <w:color w:val="000000"/>
        </w:rPr>
        <w:t xml:space="preserve">Any queries about the completion of the </w:t>
      </w:r>
      <w:del w:id="1331" w:author="Rump, Lisa" w:date="2025-11-28T11:44:00Z" w16du:dateUtc="2025-11-28T11:44:00Z">
        <w:r w:rsidRPr="00887B22" w:rsidDel="006C375B">
          <w:rPr>
            <w:rFonts w:ascii="Arial" w:hAnsi="Arial" w:cs="Arial"/>
            <w:color w:val="000000"/>
          </w:rPr>
          <w:delText>Pillar 3</w:delText>
        </w:r>
      </w:del>
      <w:ins w:id="1332" w:author="Rump, Lisa" w:date="2025-11-28T11:44:00Z" w16du:dateUtc="2025-11-28T11:44:00Z">
        <w:r w:rsidR="006C375B">
          <w:rPr>
            <w:rFonts w:ascii="Arial" w:hAnsi="Arial" w:cs="Arial"/>
            <w:color w:val="000000"/>
          </w:rPr>
          <w:t>QAD</w:t>
        </w:r>
      </w:ins>
      <w:r w:rsidRPr="00887B22">
        <w:rPr>
          <w:rFonts w:ascii="Arial" w:hAnsi="Arial" w:cs="Arial"/>
          <w:color w:val="000000"/>
        </w:rPr>
        <w:t xml:space="preserve"> return</w:t>
      </w:r>
      <w:del w:id="1333" w:author="Rump, Lisa" w:date="2025-11-28T11:44:00Z" w16du:dateUtc="2025-11-28T11:44:00Z">
        <w:r w:rsidRPr="00887B22" w:rsidDel="006C375B">
          <w:rPr>
            <w:rFonts w:ascii="Arial" w:hAnsi="Arial" w:cs="Arial"/>
            <w:color w:val="000000"/>
          </w:rPr>
          <w:delText>s</w:delText>
        </w:r>
      </w:del>
      <w:r w:rsidRPr="00887B22">
        <w:rPr>
          <w:rFonts w:ascii="Arial" w:hAnsi="Arial" w:cs="Arial"/>
          <w:color w:val="000000"/>
        </w:rPr>
        <w:t xml:space="preserve"> should be directed by e-mail to </w:t>
      </w:r>
      <w:r w:rsidR="00AB30DC">
        <w:rPr>
          <w:rFonts w:ascii="Arial" w:hAnsi="Arial" w:cs="Arial"/>
          <w:color w:val="000000"/>
        </w:rPr>
        <w:t>Central Finance</w:t>
      </w:r>
      <w:r w:rsidRPr="00887B22">
        <w:rPr>
          <w:rFonts w:ascii="Arial" w:hAnsi="Arial" w:cs="Arial"/>
          <w:color w:val="000000"/>
        </w:rPr>
        <w:t xml:space="preserve"> at</w:t>
      </w:r>
      <w:r w:rsidRPr="00887B22">
        <w:rPr>
          <w:rFonts w:ascii="Arial" w:hAnsi="Arial" w:cs="Arial"/>
        </w:rPr>
        <w:t xml:space="preserve"> </w:t>
      </w:r>
      <w:hyperlink r:id="rId21" w:history="1">
        <w:r w:rsidRPr="00887B22">
          <w:rPr>
            <w:rStyle w:val="Hyperlink"/>
            <w:rFonts w:ascii="Arial" w:hAnsi="Arial" w:cs="Arial"/>
          </w:rPr>
          <w:t>Lloyds-SolvencyR</w:t>
        </w:r>
        <w:bookmarkStart w:id="1334" w:name="_Hlt23649286"/>
        <w:r w:rsidRPr="00887B22">
          <w:rPr>
            <w:rStyle w:val="Hyperlink"/>
            <w:rFonts w:ascii="Arial" w:hAnsi="Arial" w:cs="Arial"/>
          </w:rPr>
          <w:t>e</w:t>
        </w:r>
        <w:bookmarkEnd w:id="1334"/>
        <w:r w:rsidRPr="00887B22">
          <w:rPr>
            <w:rStyle w:val="Hyperlink"/>
            <w:rFonts w:ascii="Arial" w:hAnsi="Arial" w:cs="Arial"/>
          </w:rPr>
          <w:t>turns@lloyds.com</w:t>
        </w:r>
      </w:hyperlink>
      <w:r w:rsidRPr="00887B22">
        <w:rPr>
          <w:rFonts w:ascii="Arial" w:hAnsi="Arial" w:cs="Arial"/>
        </w:rPr>
        <w:t xml:space="preserve">. All queries will be responded to by the end of the following working day. Please contact </w:t>
      </w:r>
      <w:r w:rsidR="00125FF8">
        <w:rPr>
          <w:rFonts w:ascii="Arial" w:hAnsi="Arial" w:cs="Arial"/>
        </w:rPr>
        <w:t>Rizwan Kermali</w:t>
      </w:r>
      <w:r w:rsidRPr="00887B22">
        <w:rPr>
          <w:rFonts w:ascii="Arial" w:hAnsi="Arial" w:cs="Arial"/>
        </w:rPr>
        <w:t xml:space="preserve"> (</w:t>
      </w:r>
      <w:r w:rsidR="00125FF8">
        <w:rPr>
          <w:rFonts w:ascii="Arial" w:hAnsi="Arial" w:cs="Arial"/>
        </w:rPr>
        <w:t>rizwan.kermali</w:t>
      </w:r>
      <w:r w:rsidRPr="00887B22">
        <w:rPr>
          <w:rFonts w:ascii="Arial" w:hAnsi="Arial" w:cs="Arial"/>
        </w:rPr>
        <w:t>@lloyds.com) via email if a response remains outstanding at that time.</w:t>
      </w:r>
    </w:p>
    <w:p w14:paraId="6519C939" w14:textId="77777777" w:rsidR="004A1C88" w:rsidRPr="006C3B59" w:rsidRDefault="004A1C88" w:rsidP="0036277B">
      <w:pPr>
        <w:numPr>
          <w:ilvl w:val="2"/>
          <w:numId w:val="7"/>
        </w:numPr>
        <w:spacing w:after="120" w:line="280" w:lineRule="atLeast"/>
        <w:rPr>
          <w:rFonts w:ascii="Arial" w:hAnsi="Arial" w:cs="Arial"/>
        </w:rPr>
      </w:pPr>
      <w:r w:rsidRPr="00887B22">
        <w:rPr>
          <w:rFonts w:ascii="Arial" w:hAnsi="Arial" w:cs="Arial"/>
          <w:color w:val="000000"/>
        </w:rPr>
        <w:t>Please include the relevant form number(s) and a reference to the issue raised in the email header.</w:t>
      </w:r>
    </w:p>
    <w:p w14:paraId="0726D184" w14:textId="4E484DC4" w:rsidR="004A18FA" w:rsidRDefault="004A1C88" w:rsidP="004A18FA">
      <w:pPr>
        <w:numPr>
          <w:ilvl w:val="2"/>
          <w:numId w:val="7"/>
        </w:numPr>
        <w:spacing w:after="120" w:line="280" w:lineRule="atLeast"/>
        <w:rPr>
          <w:rFonts w:ascii="Arial" w:hAnsi="Arial" w:cs="Arial"/>
        </w:rPr>
      </w:pPr>
      <w:r w:rsidRPr="00887B22">
        <w:rPr>
          <w:rFonts w:ascii="Arial" w:hAnsi="Arial" w:cs="Arial"/>
        </w:rPr>
        <w:t xml:space="preserve">The </w:t>
      </w:r>
      <w:r>
        <w:rPr>
          <w:rFonts w:ascii="Arial" w:hAnsi="Arial" w:cs="Arial"/>
        </w:rPr>
        <w:t>k</w:t>
      </w:r>
      <w:r w:rsidRPr="00887B22">
        <w:rPr>
          <w:rFonts w:ascii="Arial" w:hAnsi="Arial" w:cs="Arial"/>
        </w:rPr>
        <w:t xml:space="preserve">ey contacts within the Corporation of Lloyd’s in relation to the </w:t>
      </w:r>
      <w:del w:id="1335" w:author="Rump, Lisa" w:date="2025-11-28T11:45:00Z" w16du:dateUtc="2025-11-28T11:45:00Z">
        <w:r w:rsidRPr="00887B22" w:rsidDel="00212FCA">
          <w:rPr>
            <w:rFonts w:ascii="Arial" w:hAnsi="Arial" w:cs="Arial"/>
          </w:rPr>
          <w:delText>Pillar 3</w:delText>
        </w:r>
      </w:del>
      <w:ins w:id="1336" w:author="Rump, Lisa" w:date="2025-11-28T11:45:00Z" w16du:dateUtc="2025-11-28T11:45:00Z">
        <w:r w:rsidR="00212FCA">
          <w:rPr>
            <w:rFonts w:ascii="Arial" w:hAnsi="Arial" w:cs="Arial"/>
          </w:rPr>
          <w:t>QAD</w:t>
        </w:r>
      </w:ins>
      <w:r w:rsidRPr="00887B22">
        <w:rPr>
          <w:rFonts w:ascii="Arial" w:hAnsi="Arial" w:cs="Arial"/>
        </w:rPr>
        <w:t xml:space="preserve"> return</w:t>
      </w:r>
      <w:del w:id="1337" w:author="Rump, Lisa" w:date="2025-11-28T11:45:00Z" w16du:dateUtc="2025-11-28T11:45:00Z">
        <w:r w:rsidRPr="00887B22" w:rsidDel="00212FCA">
          <w:rPr>
            <w:rFonts w:ascii="Arial" w:hAnsi="Arial" w:cs="Arial"/>
          </w:rPr>
          <w:delText>s</w:delText>
        </w:r>
      </w:del>
      <w:r w:rsidRPr="00887B22">
        <w:rPr>
          <w:rFonts w:ascii="Arial" w:hAnsi="Arial" w:cs="Arial"/>
        </w:rPr>
        <w:t xml:space="preserve"> are:</w:t>
      </w:r>
    </w:p>
    <w:p w14:paraId="774059D1" w14:textId="77777777" w:rsidR="004A18FA" w:rsidRPr="004A18FA" w:rsidRDefault="004A18FA" w:rsidP="006C6FB3">
      <w:pPr>
        <w:spacing w:after="120" w:line="280" w:lineRule="atLeast"/>
        <w:rPr>
          <w:rFonts w:ascii="Arial" w:hAnsi="Arial" w:cs="Arial"/>
        </w:rPr>
      </w:pP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572"/>
        <w:gridCol w:w="3232"/>
      </w:tblGrid>
      <w:tr w:rsidR="00E052AF" w:rsidRPr="00887B22" w14:paraId="4579B5B7" w14:textId="77777777" w:rsidTr="006B7A1C">
        <w:tc>
          <w:tcPr>
            <w:tcW w:w="1843" w:type="dxa"/>
          </w:tcPr>
          <w:p w14:paraId="7AC2A5D7" w14:textId="65683137" w:rsidR="00E052AF" w:rsidRPr="004E53D3" w:rsidRDefault="004D6D8F" w:rsidP="0076519A">
            <w:pPr>
              <w:tabs>
                <w:tab w:val="left" w:pos="567"/>
              </w:tabs>
              <w:spacing w:after="120" w:line="280" w:lineRule="atLeast"/>
              <w:ind w:left="147"/>
              <w:rPr>
                <w:rFonts w:ascii="Arial" w:hAnsi="Arial" w:cs="Arial"/>
                <w:color w:val="000000"/>
              </w:rPr>
            </w:pPr>
            <w:r>
              <w:rPr>
                <w:rFonts w:ascii="Arial" w:hAnsi="Arial" w:cs="Arial"/>
                <w:color w:val="000000"/>
              </w:rPr>
              <w:t>Rizwan Kermali</w:t>
            </w:r>
          </w:p>
        </w:tc>
        <w:tc>
          <w:tcPr>
            <w:tcW w:w="3572" w:type="dxa"/>
          </w:tcPr>
          <w:p w14:paraId="18613500" w14:textId="2FC7A09B" w:rsidR="00E052AF" w:rsidRPr="00854B80" w:rsidRDefault="00AB30DC" w:rsidP="0076519A">
            <w:pPr>
              <w:tabs>
                <w:tab w:val="left" w:pos="567"/>
              </w:tabs>
              <w:spacing w:after="120" w:line="280" w:lineRule="atLeast"/>
              <w:ind w:left="147"/>
              <w:rPr>
                <w:rFonts w:ascii="Arial" w:hAnsi="Arial" w:cs="Arial"/>
                <w:color w:val="000000"/>
              </w:rPr>
            </w:pPr>
            <w:r>
              <w:rPr>
                <w:rFonts w:ascii="Arial" w:hAnsi="Arial" w:cs="Arial"/>
                <w:color w:val="000000"/>
              </w:rPr>
              <w:t>Head of</w:t>
            </w:r>
            <w:r w:rsidR="009C1989">
              <w:rPr>
                <w:rFonts w:ascii="Arial" w:hAnsi="Arial" w:cs="Arial"/>
                <w:color w:val="000000"/>
              </w:rPr>
              <w:t xml:space="preserve"> </w:t>
            </w:r>
            <w:r w:rsidR="004D6D8F">
              <w:rPr>
                <w:rFonts w:ascii="Arial" w:hAnsi="Arial" w:cs="Arial"/>
                <w:color w:val="000000"/>
              </w:rPr>
              <w:t xml:space="preserve">External </w:t>
            </w:r>
            <w:r w:rsidR="0039761D">
              <w:rPr>
                <w:rFonts w:ascii="Arial" w:hAnsi="Arial" w:cs="Arial"/>
                <w:color w:val="000000"/>
              </w:rPr>
              <w:t>Reporting</w:t>
            </w:r>
          </w:p>
        </w:tc>
        <w:tc>
          <w:tcPr>
            <w:tcW w:w="3232" w:type="dxa"/>
          </w:tcPr>
          <w:p w14:paraId="643AF945" w14:textId="186924F1" w:rsidR="0039761D" w:rsidRPr="004E53D3" w:rsidRDefault="004D6D8F" w:rsidP="0039761D">
            <w:pPr>
              <w:tabs>
                <w:tab w:val="left" w:pos="567"/>
              </w:tabs>
              <w:spacing w:after="120" w:line="280" w:lineRule="atLeast"/>
              <w:ind w:left="147"/>
              <w:jc w:val="both"/>
              <w:rPr>
                <w:rFonts w:ascii="Arial" w:hAnsi="Arial" w:cs="Arial"/>
                <w:color w:val="000000"/>
              </w:rPr>
            </w:pPr>
            <w:r w:rsidRPr="008926C9">
              <w:rPr>
                <w:rStyle w:val="Hyperlink"/>
                <w:rFonts w:asciiTheme="minorBidi" w:hAnsiTheme="minorBidi" w:cstheme="minorBidi"/>
              </w:rPr>
              <w:t>rizwan.kermali@lloyds.com</w:t>
            </w:r>
          </w:p>
        </w:tc>
      </w:tr>
      <w:tr w:rsidR="00CB49A8" w:rsidRPr="00887B22" w14:paraId="1854671B" w14:textId="77777777" w:rsidTr="006B7A1C">
        <w:trPr>
          <w:ins w:id="1338" w:author="Santiago, Vince" w:date="2025-12-02T17:30:00Z"/>
        </w:trPr>
        <w:tc>
          <w:tcPr>
            <w:tcW w:w="1843" w:type="dxa"/>
          </w:tcPr>
          <w:p w14:paraId="795BCED5" w14:textId="4A17B7A4" w:rsidR="00CB49A8" w:rsidRDefault="00CB49A8" w:rsidP="0076519A">
            <w:pPr>
              <w:tabs>
                <w:tab w:val="left" w:pos="567"/>
              </w:tabs>
              <w:spacing w:after="120" w:line="280" w:lineRule="atLeast"/>
              <w:ind w:left="147"/>
              <w:rPr>
                <w:ins w:id="1339" w:author="Santiago, Vince" w:date="2025-12-02T17:30:00Z" w16du:dateUtc="2025-12-02T17:30:00Z"/>
                <w:rFonts w:ascii="Arial" w:hAnsi="Arial" w:cs="Arial"/>
                <w:color w:val="000000"/>
              </w:rPr>
            </w:pPr>
            <w:ins w:id="1340" w:author="Santiago, Vince" w:date="2025-12-02T17:30:00Z" w16du:dateUtc="2025-12-02T17:30:00Z">
              <w:r>
                <w:rPr>
                  <w:rFonts w:ascii="Arial" w:hAnsi="Arial" w:cs="Arial"/>
                  <w:color w:val="000000"/>
                </w:rPr>
                <w:t xml:space="preserve">Vince </w:t>
              </w:r>
            </w:ins>
            <w:ins w:id="1341" w:author="Santiago, Vince" w:date="2025-12-02T17:31:00Z" w16du:dateUtc="2025-12-02T17:31:00Z">
              <w:r>
                <w:rPr>
                  <w:rFonts w:ascii="Arial" w:hAnsi="Arial" w:cs="Arial"/>
                  <w:color w:val="000000"/>
                </w:rPr>
                <w:t>Santiago</w:t>
              </w:r>
            </w:ins>
          </w:p>
        </w:tc>
        <w:tc>
          <w:tcPr>
            <w:tcW w:w="3572" w:type="dxa"/>
          </w:tcPr>
          <w:p w14:paraId="521AB9CA" w14:textId="487DE885" w:rsidR="00CB49A8" w:rsidRDefault="00CB49A8" w:rsidP="0076519A">
            <w:pPr>
              <w:tabs>
                <w:tab w:val="left" w:pos="567"/>
              </w:tabs>
              <w:spacing w:after="120" w:line="280" w:lineRule="atLeast"/>
              <w:ind w:left="147"/>
              <w:rPr>
                <w:ins w:id="1342" w:author="Santiago, Vince" w:date="2025-12-02T17:30:00Z" w16du:dateUtc="2025-12-02T17:30:00Z"/>
                <w:rFonts w:ascii="Arial" w:hAnsi="Arial" w:cs="Arial"/>
                <w:color w:val="000000"/>
              </w:rPr>
            </w:pPr>
            <w:ins w:id="1343" w:author="Santiago, Vince" w:date="2025-12-02T17:31:00Z" w16du:dateUtc="2025-12-02T17:31:00Z">
              <w:r>
                <w:rPr>
                  <w:rFonts w:ascii="Arial" w:hAnsi="Arial" w:cs="Arial"/>
                  <w:color w:val="000000"/>
                </w:rPr>
                <w:t>Regulatory Reporting Manager</w:t>
              </w:r>
            </w:ins>
          </w:p>
        </w:tc>
        <w:tc>
          <w:tcPr>
            <w:tcW w:w="3232" w:type="dxa"/>
          </w:tcPr>
          <w:p w14:paraId="66565053" w14:textId="0BA41215" w:rsidR="00CB49A8" w:rsidRPr="008926C9" w:rsidRDefault="00CB49A8" w:rsidP="0039761D">
            <w:pPr>
              <w:tabs>
                <w:tab w:val="left" w:pos="567"/>
              </w:tabs>
              <w:spacing w:after="120" w:line="280" w:lineRule="atLeast"/>
              <w:ind w:left="147"/>
              <w:jc w:val="both"/>
              <w:rPr>
                <w:ins w:id="1344" w:author="Santiago, Vince" w:date="2025-12-02T17:30:00Z" w16du:dateUtc="2025-12-02T17:30:00Z"/>
                <w:rStyle w:val="Hyperlink"/>
                <w:rFonts w:asciiTheme="minorBidi" w:hAnsiTheme="minorBidi" w:cstheme="minorBidi"/>
              </w:rPr>
            </w:pPr>
            <w:ins w:id="1345" w:author="Santiago, Vince" w:date="2025-12-02T17:31:00Z" w16du:dateUtc="2025-12-02T17:31:00Z">
              <w:r>
                <w:rPr>
                  <w:rStyle w:val="Hyperlink"/>
                  <w:rFonts w:asciiTheme="minorBidi" w:hAnsiTheme="minorBidi" w:cstheme="minorBidi"/>
                </w:rPr>
                <w:t>vince.santiago@lloyds.com</w:t>
              </w:r>
            </w:ins>
          </w:p>
        </w:tc>
      </w:tr>
      <w:tr w:rsidR="00E63490" w:rsidRPr="00887B22" w14:paraId="65296D7B" w14:textId="77777777" w:rsidTr="006B7A1C">
        <w:tc>
          <w:tcPr>
            <w:tcW w:w="1843" w:type="dxa"/>
          </w:tcPr>
          <w:p w14:paraId="44E70ED8" w14:textId="6612C448" w:rsidR="00E63490" w:rsidRDefault="00045D34" w:rsidP="0076519A">
            <w:pPr>
              <w:tabs>
                <w:tab w:val="left" w:pos="567"/>
              </w:tabs>
              <w:spacing w:after="120" w:line="280" w:lineRule="atLeast"/>
              <w:ind w:left="147"/>
              <w:rPr>
                <w:rFonts w:ascii="Arial" w:hAnsi="Arial" w:cs="Arial"/>
                <w:color w:val="000000"/>
              </w:rPr>
            </w:pPr>
            <w:r w:rsidRPr="0B1146AB">
              <w:rPr>
                <w:rFonts w:ascii="Arial" w:hAnsi="Arial" w:cs="Arial"/>
                <w:color w:val="000000" w:themeColor="text1"/>
              </w:rPr>
              <w:t>Sachin Patel</w:t>
            </w:r>
          </w:p>
        </w:tc>
        <w:tc>
          <w:tcPr>
            <w:tcW w:w="3572" w:type="dxa"/>
          </w:tcPr>
          <w:p w14:paraId="6F313E32" w14:textId="0ADD4732" w:rsidR="00E63490" w:rsidRPr="008213E9" w:rsidRDefault="00166CD8" w:rsidP="0076519A">
            <w:pPr>
              <w:tabs>
                <w:tab w:val="left" w:pos="567"/>
              </w:tabs>
              <w:spacing w:after="120" w:line="280" w:lineRule="atLeast"/>
              <w:ind w:left="147"/>
              <w:rPr>
                <w:rFonts w:asciiTheme="minorBidi" w:hAnsiTheme="minorBidi" w:cstheme="minorBidi"/>
                <w:color w:val="000000"/>
              </w:rPr>
            </w:pPr>
            <w:r>
              <w:rPr>
                <w:rFonts w:asciiTheme="minorBidi" w:hAnsiTheme="minorBidi" w:cstheme="minorBidi"/>
                <w:color w:val="000000"/>
              </w:rPr>
              <w:t>Reporting Accountant</w:t>
            </w:r>
          </w:p>
        </w:tc>
        <w:tc>
          <w:tcPr>
            <w:tcW w:w="3232" w:type="dxa"/>
          </w:tcPr>
          <w:p w14:paraId="4F2BFA2D" w14:textId="66010674" w:rsidR="00CE3EFE" w:rsidRPr="00F94045" w:rsidRDefault="0040526A" w:rsidP="006B3ACE">
            <w:pPr>
              <w:tabs>
                <w:tab w:val="left" w:pos="567"/>
              </w:tabs>
              <w:spacing w:after="120" w:line="280" w:lineRule="atLeast"/>
              <w:ind w:left="147"/>
              <w:jc w:val="both"/>
              <w:rPr>
                <w:rStyle w:val="Hyperlink"/>
              </w:rPr>
            </w:pPr>
            <w:r>
              <w:rPr>
                <w:rStyle w:val="Hyperlink"/>
                <w:rFonts w:asciiTheme="minorBidi" w:hAnsiTheme="minorBidi" w:cstheme="minorBidi"/>
              </w:rPr>
              <w:t>s</w:t>
            </w:r>
            <w:r w:rsidRPr="00F94045">
              <w:rPr>
                <w:rStyle w:val="Hyperlink"/>
                <w:rFonts w:asciiTheme="minorBidi" w:hAnsiTheme="minorBidi" w:cstheme="minorBidi"/>
              </w:rPr>
              <w:t>achin.</w:t>
            </w:r>
            <w:r>
              <w:rPr>
                <w:rStyle w:val="Hyperlink"/>
                <w:rFonts w:asciiTheme="minorBidi" w:hAnsiTheme="minorBidi" w:cstheme="minorBidi"/>
              </w:rPr>
              <w:t>p</w:t>
            </w:r>
            <w:r w:rsidRPr="00F94045">
              <w:rPr>
                <w:rStyle w:val="Hyperlink"/>
                <w:rFonts w:asciiTheme="minorBidi" w:hAnsiTheme="minorBidi" w:cstheme="minorBidi"/>
              </w:rPr>
              <w:t>atel@lloyds.com</w:t>
            </w:r>
          </w:p>
        </w:tc>
      </w:tr>
    </w:tbl>
    <w:p w14:paraId="5B1B17AF" w14:textId="77777777" w:rsidR="004A1C88" w:rsidRPr="00887B22" w:rsidRDefault="004A1C88" w:rsidP="00196501">
      <w:pPr>
        <w:spacing w:after="120" w:line="280" w:lineRule="atLeast"/>
        <w:rPr>
          <w:rFonts w:ascii="Arial" w:hAnsi="Arial" w:cs="Arial"/>
        </w:rPr>
      </w:pPr>
    </w:p>
    <w:p w14:paraId="39687190" w14:textId="77777777" w:rsidR="004A1C88" w:rsidRPr="00036A80" w:rsidRDefault="0062697A" w:rsidP="004A1C88">
      <w:pPr>
        <w:pStyle w:val="Heading2"/>
        <w:spacing w:after="120" w:line="280" w:lineRule="atLeast"/>
        <w:rPr>
          <w:rFonts w:ascii="Arial" w:hAnsi="Arial" w:cs="Arial"/>
          <w:sz w:val="22"/>
          <w:szCs w:val="22"/>
          <w:u w:val="none"/>
        </w:rPr>
      </w:pPr>
      <w:bookmarkStart w:id="1346" w:name="_Toc294272198"/>
      <w:bookmarkStart w:id="1347" w:name="_Toc294772941"/>
      <w:bookmarkStart w:id="1348" w:name="_Toc294774738"/>
      <w:bookmarkStart w:id="1349" w:name="_Toc294776339"/>
      <w:bookmarkStart w:id="1350" w:name="_Toc294777001"/>
      <w:bookmarkStart w:id="1351" w:name="_Toc294777134"/>
      <w:bookmarkStart w:id="1352" w:name="_Toc294777266"/>
      <w:bookmarkStart w:id="1353" w:name="_Toc294777397"/>
      <w:bookmarkStart w:id="1354" w:name="_Toc294777528"/>
      <w:bookmarkStart w:id="1355" w:name="_Toc294777658"/>
      <w:bookmarkStart w:id="1356" w:name="_Toc294779073"/>
      <w:bookmarkStart w:id="1357" w:name="_Toc294779932"/>
      <w:bookmarkStart w:id="1358" w:name="_Toc294785560"/>
      <w:bookmarkStart w:id="1359" w:name="_Toc294791497"/>
      <w:bookmarkStart w:id="1360" w:name="_Toc294793931"/>
      <w:bookmarkStart w:id="1361" w:name="_Toc294794316"/>
      <w:bookmarkStart w:id="1362" w:name="_Toc294794466"/>
      <w:bookmarkStart w:id="1363" w:name="_Toc294794612"/>
      <w:bookmarkStart w:id="1364" w:name="_Toc294794757"/>
      <w:bookmarkStart w:id="1365" w:name="_Toc294794901"/>
      <w:bookmarkStart w:id="1366" w:name="_Toc294795040"/>
      <w:bookmarkStart w:id="1367" w:name="_Toc294795179"/>
      <w:bookmarkStart w:id="1368" w:name="_Toc294795316"/>
      <w:bookmarkStart w:id="1369" w:name="_Toc294795452"/>
      <w:bookmarkStart w:id="1370" w:name="_Toc294797634"/>
      <w:bookmarkStart w:id="1371" w:name="_Toc294858461"/>
      <w:bookmarkStart w:id="1372" w:name="_Toc298767391"/>
      <w:bookmarkStart w:id="1373" w:name="_Toc298771417"/>
      <w:bookmarkStart w:id="1374" w:name="_Toc298853336"/>
      <w:bookmarkStart w:id="1375" w:name="_Toc299548068"/>
      <w:bookmarkStart w:id="1376" w:name="_Toc299548208"/>
      <w:bookmarkStart w:id="1377" w:name="_Toc299548349"/>
      <w:bookmarkStart w:id="1378" w:name="_Toc299549126"/>
      <w:bookmarkStart w:id="1379" w:name="_Toc299549320"/>
      <w:bookmarkStart w:id="1380" w:name="_Toc299549516"/>
      <w:bookmarkStart w:id="1381" w:name="_Toc294252504"/>
      <w:bookmarkStart w:id="1382" w:name="_Toc294272199"/>
      <w:bookmarkStart w:id="1383" w:name="_Toc294772942"/>
      <w:bookmarkStart w:id="1384" w:name="_Toc294774739"/>
      <w:bookmarkStart w:id="1385" w:name="_Toc294776340"/>
      <w:bookmarkStart w:id="1386" w:name="_Toc294777002"/>
      <w:bookmarkStart w:id="1387" w:name="_Toc294777135"/>
      <w:bookmarkStart w:id="1388" w:name="_Toc294777267"/>
      <w:bookmarkStart w:id="1389" w:name="_Toc294777398"/>
      <w:bookmarkStart w:id="1390" w:name="_Toc294777529"/>
      <w:bookmarkStart w:id="1391" w:name="_Toc294777659"/>
      <w:bookmarkStart w:id="1392" w:name="_Toc294779074"/>
      <w:bookmarkStart w:id="1393" w:name="_Toc294779933"/>
      <w:bookmarkStart w:id="1394" w:name="_Toc294785561"/>
      <w:bookmarkStart w:id="1395" w:name="_Toc294791498"/>
      <w:bookmarkStart w:id="1396" w:name="_Toc294793932"/>
      <w:bookmarkStart w:id="1397" w:name="_Toc294794317"/>
      <w:bookmarkStart w:id="1398" w:name="_Toc294794467"/>
      <w:bookmarkStart w:id="1399" w:name="_Toc294794613"/>
      <w:bookmarkStart w:id="1400" w:name="_Toc294794758"/>
      <w:bookmarkStart w:id="1401" w:name="_Toc294794902"/>
      <w:bookmarkStart w:id="1402" w:name="_Toc294795041"/>
      <w:bookmarkStart w:id="1403" w:name="_Toc294795180"/>
      <w:bookmarkStart w:id="1404" w:name="_Toc294795317"/>
      <w:bookmarkStart w:id="1405" w:name="_Toc294795453"/>
      <w:bookmarkStart w:id="1406" w:name="_Toc294797635"/>
      <w:bookmarkStart w:id="1407" w:name="_Toc294858462"/>
      <w:bookmarkStart w:id="1408" w:name="_Toc298767392"/>
      <w:bookmarkStart w:id="1409" w:name="_Toc298771418"/>
      <w:bookmarkStart w:id="1410" w:name="_Toc298853337"/>
      <w:bookmarkStart w:id="1411" w:name="_Toc299548069"/>
      <w:bookmarkStart w:id="1412" w:name="_Toc299548209"/>
      <w:bookmarkStart w:id="1413" w:name="_Toc299548350"/>
      <w:bookmarkStart w:id="1414" w:name="_Toc299549127"/>
      <w:bookmarkStart w:id="1415" w:name="_Toc299549321"/>
      <w:bookmarkStart w:id="1416" w:name="_Toc299549517"/>
      <w:bookmarkStart w:id="1417" w:name="_Toc294252505"/>
      <w:bookmarkStart w:id="1418" w:name="_Toc294272200"/>
      <w:bookmarkStart w:id="1419" w:name="_Toc294772943"/>
      <w:bookmarkStart w:id="1420" w:name="_Toc294774740"/>
      <w:bookmarkStart w:id="1421" w:name="_Toc294776341"/>
      <w:bookmarkStart w:id="1422" w:name="_Toc294777003"/>
      <w:bookmarkStart w:id="1423" w:name="_Toc294777136"/>
      <w:bookmarkStart w:id="1424" w:name="_Toc294777268"/>
      <w:bookmarkStart w:id="1425" w:name="_Toc294777399"/>
      <w:bookmarkStart w:id="1426" w:name="_Toc294777530"/>
      <w:bookmarkStart w:id="1427" w:name="_Toc294777660"/>
      <w:bookmarkStart w:id="1428" w:name="_Toc294779075"/>
      <w:bookmarkStart w:id="1429" w:name="_Toc294779934"/>
      <w:bookmarkStart w:id="1430" w:name="_Toc294785562"/>
      <w:bookmarkStart w:id="1431" w:name="_Toc294791499"/>
      <w:bookmarkStart w:id="1432" w:name="_Toc294793933"/>
      <w:bookmarkStart w:id="1433" w:name="_Toc294794318"/>
      <w:bookmarkStart w:id="1434" w:name="_Toc294794468"/>
      <w:bookmarkStart w:id="1435" w:name="_Toc294794614"/>
      <w:bookmarkStart w:id="1436" w:name="_Toc294794759"/>
      <w:bookmarkStart w:id="1437" w:name="_Toc294794903"/>
      <w:bookmarkStart w:id="1438" w:name="_Toc294795042"/>
      <w:bookmarkStart w:id="1439" w:name="_Toc294795181"/>
      <w:bookmarkStart w:id="1440" w:name="_Toc294795318"/>
      <w:bookmarkStart w:id="1441" w:name="_Toc294795454"/>
      <w:bookmarkStart w:id="1442" w:name="_Toc294797636"/>
      <w:bookmarkStart w:id="1443" w:name="_Toc294858463"/>
      <w:bookmarkStart w:id="1444" w:name="_Toc298767393"/>
      <w:bookmarkStart w:id="1445" w:name="_Toc298771419"/>
      <w:bookmarkStart w:id="1446" w:name="_Toc298853338"/>
      <w:bookmarkStart w:id="1447" w:name="_Toc299548070"/>
      <w:bookmarkStart w:id="1448" w:name="_Toc299548210"/>
      <w:bookmarkStart w:id="1449" w:name="_Toc299548351"/>
      <w:bookmarkStart w:id="1450" w:name="_Toc299549128"/>
      <w:bookmarkStart w:id="1451" w:name="_Toc299549322"/>
      <w:bookmarkStart w:id="1452" w:name="_Toc299549518"/>
      <w:bookmarkStart w:id="1453" w:name="_Toc294252506"/>
      <w:bookmarkStart w:id="1454" w:name="_Toc294272201"/>
      <w:bookmarkStart w:id="1455" w:name="_Toc294772944"/>
      <w:bookmarkStart w:id="1456" w:name="_Toc294774741"/>
      <w:bookmarkStart w:id="1457" w:name="_Toc294776342"/>
      <w:bookmarkStart w:id="1458" w:name="_Toc294777004"/>
      <w:bookmarkStart w:id="1459" w:name="_Toc294777137"/>
      <w:bookmarkStart w:id="1460" w:name="_Toc294777269"/>
      <w:bookmarkStart w:id="1461" w:name="_Toc294777400"/>
      <w:bookmarkStart w:id="1462" w:name="_Toc294777531"/>
      <w:bookmarkStart w:id="1463" w:name="_Toc294777661"/>
      <w:bookmarkStart w:id="1464" w:name="_Toc294779076"/>
      <w:bookmarkStart w:id="1465" w:name="_Toc294779935"/>
      <w:bookmarkStart w:id="1466" w:name="_Toc294785563"/>
      <w:bookmarkStart w:id="1467" w:name="_Toc294791500"/>
      <w:bookmarkStart w:id="1468" w:name="_Toc294793934"/>
      <w:bookmarkStart w:id="1469" w:name="_Toc294794319"/>
      <w:bookmarkStart w:id="1470" w:name="_Toc294794469"/>
      <w:bookmarkStart w:id="1471" w:name="_Toc294794615"/>
      <w:bookmarkStart w:id="1472" w:name="_Toc294794760"/>
      <w:bookmarkStart w:id="1473" w:name="_Toc294794904"/>
      <w:bookmarkStart w:id="1474" w:name="_Toc294795043"/>
      <w:bookmarkStart w:id="1475" w:name="_Toc294795182"/>
      <w:bookmarkStart w:id="1476" w:name="_Toc294795319"/>
      <w:bookmarkStart w:id="1477" w:name="_Toc294795455"/>
      <w:bookmarkStart w:id="1478" w:name="_Toc294797637"/>
      <w:bookmarkStart w:id="1479" w:name="_Toc294858464"/>
      <w:bookmarkStart w:id="1480" w:name="_Toc298767394"/>
      <w:bookmarkStart w:id="1481" w:name="_Toc298771420"/>
      <w:bookmarkStart w:id="1482" w:name="_Toc298853339"/>
      <w:bookmarkStart w:id="1483" w:name="_Toc299548071"/>
      <w:bookmarkStart w:id="1484" w:name="_Toc299548211"/>
      <w:bookmarkStart w:id="1485" w:name="_Toc299548352"/>
      <w:bookmarkStart w:id="1486" w:name="_Toc299549129"/>
      <w:bookmarkStart w:id="1487" w:name="_Toc299549323"/>
      <w:bookmarkStart w:id="1488" w:name="_Toc299549519"/>
      <w:bookmarkStart w:id="1489" w:name="_Toc294252507"/>
      <w:bookmarkStart w:id="1490" w:name="_Toc294272202"/>
      <w:bookmarkStart w:id="1491" w:name="_Toc294772945"/>
      <w:bookmarkStart w:id="1492" w:name="_Toc294774742"/>
      <w:bookmarkStart w:id="1493" w:name="_Toc294776343"/>
      <w:bookmarkStart w:id="1494" w:name="_Toc294777005"/>
      <w:bookmarkStart w:id="1495" w:name="_Toc294777138"/>
      <w:bookmarkStart w:id="1496" w:name="_Toc294777270"/>
      <w:bookmarkStart w:id="1497" w:name="_Toc294777401"/>
      <w:bookmarkStart w:id="1498" w:name="_Toc294777532"/>
      <w:bookmarkStart w:id="1499" w:name="_Toc294777662"/>
      <w:bookmarkStart w:id="1500" w:name="_Toc294779077"/>
      <w:bookmarkStart w:id="1501" w:name="_Toc294779936"/>
      <w:bookmarkStart w:id="1502" w:name="_Toc294785564"/>
      <w:bookmarkStart w:id="1503" w:name="_Toc294791501"/>
      <w:bookmarkStart w:id="1504" w:name="_Toc294793935"/>
      <w:bookmarkStart w:id="1505" w:name="_Toc294794320"/>
      <w:bookmarkStart w:id="1506" w:name="_Toc294794470"/>
      <w:bookmarkStart w:id="1507" w:name="_Toc294794616"/>
      <w:bookmarkStart w:id="1508" w:name="_Toc294794761"/>
      <w:bookmarkStart w:id="1509" w:name="_Toc294794905"/>
      <w:bookmarkStart w:id="1510" w:name="_Toc294795044"/>
      <w:bookmarkStart w:id="1511" w:name="_Toc294795183"/>
      <w:bookmarkStart w:id="1512" w:name="_Toc294795320"/>
      <w:bookmarkStart w:id="1513" w:name="_Toc294795456"/>
      <w:bookmarkStart w:id="1514" w:name="_Toc294797638"/>
      <w:bookmarkStart w:id="1515" w:name="_Toc294858465"/>
      <w:bookmarkStart w:id="1516" w:name="_Toc298767395"/>
      <w:bookmarkStart w:id="1517" w:name="_Toc298771421"/>
      <w:bookmarkStart w:id="1518" w:name="_Toc298853340"/>
      <w:bookmarkStart w:id="1519" w:name="_Toc299548072"/>
      <w:bookmarkStart w:id="1520" w:name="_Toc299548212"/>
      <w:bookmarkStart w:id="1521" w:name="_Toc299548353"/>
      <w:bookmarkStart w:id="1522" w:name="_Toc299549130"/>
      <w:bookmarkStart w:id="1523" w:name="_Toc299549324"/>
      <w:bookmarkStart w:id="1524" w:name="_Toc299549520"/>
      <w:bookmarkStart w:id="1525" w:name="_Toc214091181"/>
      <w:bookmarkStart w:id="1526" w:name="_Toc214176729"/>
      <w:bookmarkStart w:id="1527" w:name="_Toc214683213"/>
      <w:bookmarkStart w:id="1528" w:name="_Toc214683386"/>
      <w:bookmarkStart w:id="1529" w:name="_Toc214693772"/>
      <w:bookmarkStart w:id="1530" w:name="_Toc214781835"/>
      <w:bookmarkStart w:id="1531" w:name="_Toc214782691"/>
      <w:bookmarkStart w:id="1532" w:name="_Toc215388546"/>
      <w:bookmarkStart w:id="1533" w:name="_Toc290978324"/>
      <w:bookmarkStart w:id="1534" w:name="_Toc290978424"/>
      <w:bookmarkStart w:id="1535" w:name="_Toc290978515"/>
      <w:bookmarkStart w:id="1536" w:name="_Toc290978606"/>
      <w:bookmarkStart w:id="1537" w:name="_Toc290978697"/>
      <w:bookmarkStart w:id="1538" w:name="_Toc290978788"/>
      <w:bookmarkStart w:id="1539" w:name="_Toc290989382"/>
      <w:bookmarkStart w:id="1540" w:name="_Toc290989560"/>
      <w:bookmarkStart w:id="1541" w:name="_Toc291143520"/>
      <w:bookmarkStart w:id="1542" w:name="_Toc291143611"/>
      <w:bookmarkStart w:id="1543" w:name="_Toc291143949"/>
      <w:bookmarkStart w:id="1544" w:name="_Toc291144318"/>
      <w:bookmarkStart w:id="1545" w:name="_Toc291144981"/>
      <w:bookmarkStart w:id="1546" w:name="_Toc294252509"/>
      <w:bookmarkStart w:id="1547" w:name="_Toc294272204"/>
      <w:bookmarkStart w:id="1548" w:name="_Toc294772947"/>
      <w:bookmarkStart w:id="1549" w:name="_Toc294774744"/>
      <w:bookmarkStart w:id="1550" w:name="_Toc294776345"/>
      <w:bookmarkStart w:id="1551" w:name="_Toc294777007"/>
      <w:bookmarkStart w:id="1552" w:name="_Toc294777140"/>
      <w:bookmarkStart w:id="1553" w:name="_Toc294777272"/>
      <w:bookmarkStart w:id="1554" w:name="_Toc294777403"/>
      <w:bookmarkStart w:id="1555" w:name="_Toc294777534"/>
      <w:bookmarkStart w:id="1556" w:name="_Toc294777664"/>
      <w:bookmarkStart w:id="1557" w:name="_Toc294779079"/>
      <w:bookmarkStart w:id="1558" w:name="_Toc294779938"/>
      <w:bookmarkStart w:id="1559" w:name="_Toc294785566"/>
      <w:bookmarkStart w:id="1560" w:name="_Toc294791503"/>
      <w:bookmarkStart w:id="1561" w:name="_Toc294793937"/>
      <w:bookmarkStart w:id="1562" w:name="_Toc294794322"/>
      <w:bookmarkStart w:id="1563" w:name="_Toc294794472"/>
      <w:bookmarkStart w:id="1564" w:name="_Toc294794618"/>
      <w:bookmarkStart w:id="1565" w:name="_Toc294794763"/>
      <w:bookmarkStart w:id="1566" w:name="_Toc294794907"/>
      <w:bookmarkStart w:id="1567" w:name="_Toc294795046"/>
      <w:bookmarkStart w:id="1568" w:name="_Toc294795185"/>
      <w:bookmarkStart w:id="1569" w:name="_Toc294795322"/>
      <w:bookmarkStart w:id="1570" w:name="_Toc294795458"/>
      <w:bookmarkStart w:id="1571" w:name="_Toc294797640"/>
      <w:bookmarkStart w:id="1572" w:name="_Toc294858467"/>
      <w:bookmarkStart w:id="1573" w:name="_Toc298767397"/>
      <w:bookmarkStart w:id="1574" w:name="_Toc298771423"/>
      <w:bookmarkStart w:id="1575" w:name="_Toc298853342"/>
      <w:bookmarkStart w:id="1576" w:name="_Toc299548074"/>
      <w:bookmarkStart w:id="1577" w:name="_Toc299548214"/>
      <w:bookmarkStart w:id="1578" w:name="_Toc299548355"/>
      <w:bookmarkStart w:id="1579" w:name="_Toc299549132"/>
      <w:bookmarkStart w:id="1580" w:name="_Toc299549326"/>
      <w:bookmarkStart w:id="1581" w:name="_Toc299549522"/>
      <w:bookmarkStart w:id="1582" w:name="_Toc299549523"/>
      <w:bookmarkStart w:id="1583" w:name="_Toc343002955"/>
      <w:bookmarkStart w:id="1584" w:name="_Toc352675359"/>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r>
        <w:rPr>
          <w:rFonts w:ascii="Arial" w:hAnsi="Arial" w:cs="Arial"/>
          <w:sz w:val="22"/>
          <w:szCs w:val="22"/>
          <w:u w:val="none"/>
        </w:rPr>
        <w:t xml:space="preserve">  </w:t>
      </w:r>
      <w:r w:rsidR="004A1C88" w:rsidRPr="00036A80">
        <w:rPr>
          <w:rFonts w:ascii="Arial" w:hAnsi="Arial" w:cs="Arial"/>
          <w:sz w:val="22"/>
          <w:szCs w:val="22"/>
          <w:u w:val="none"/>
        </w:rPr>
        <w:t>Overview of return</w:t>
      </w:r>
      <w:bookmarkEnd w:id="1582"/>
      <w:bookmarkEnd w:id="1583"/>
      <w:bookmarkEnd w:id="1584"/>
    </w:p>
    <w:p w14:paraId="76D964BF" w14:textId="2AE99CB5" w:rsidR="004A1C88" w:rsidRPr="00036A80" w:rsidDel="00B3254B" w:rsidRDefault="00083540" w:rsidP="00083540">
      <w:pPr>
        <w:spacing w:after="240"/>
        <w:rPr>
          <w:del w:id="1585" w:author="Santiago, Vince" w:date="2025-12-02T17:32:00Z" w16du:dateUtc="2025-12-02T17:32:00Z"/>
          <w:rFonts w:ascii="Arial" w:hAnsi="Arial" w:cs="Arial"/>
        </w:rPr>
      </w:pPr>
      <w:r w:rsidRPr="00036A80">
        <w:rPr>
          <w:rFonts w:ascii="Arial" w:hAnsi="Arial" w:cs="Arial"/>
        </w:rPr>
        <w:t>2.4.1</w:t>
      </w:r>
      <w:r w:rsidRPr="00036A80">
        <w:rPr>
          <w:rFonts w:ascii="Arial" w:hAnsi="Arial" w:cs="Arial"/>
        </w:rPr>
        <w:tab/>
      </w:r>
      <w:del w:id="1586" w:author="Santiago, Vince" w:date="2025-12-02T17:32:00Z" w16du:dateUtc="2025-12-02T17:32:00Z">
        <w:r w:rsidRPr="00036A80" w:rsidDel="00B3254B">
          <w:rPr>
            <w:rFonts w:ascii="Arial" w:hAnsi="Arial" w:cs="Arial"/>
          </w:rPr>
          <w:delText>P</w:delText>
        </w:r>
        <w:bookmarkStart w:id="1587" w:name="_Toc343006200"/>
        <w:bookmarkStart w:id="1588" w:name="_Toc343006487"/>
        <w:bookmarkStart w:id="1589" w:name="_Toc343007354"/>
        <w:bookmarkStart w:id="1590" w:name="_Toc343172147"/>
        <w:bookmarkStart w:id="1591" w:name="_Toc343172329"/>
        <w:bookmarkStart w:id="1592" w:name="_Toc343172499"/>
        <w:bookmarkStart w:id="1593" w:name="_Toc343178389"/>
        <w:bookmarkStart w:id="1594" w:name="_Toc343181399"/>
        <w:bookmarkStart w:id="1595" w:name="_Toc343181647"/>
        <w:bookmarkStart w:id="1596" w:name="_Toc343261689"/>
        <w:bookmarkStart w:id="1597" w:name="_Toc343261847"/>
        <w:bookmarkStart w:id="1598" w:name="_Toc343262005"/>
        <w:bookmarkStart w:id="1599" w:name="_Toc343262163"/>
        <w:bookmarkStart w:id="1600" w:name="_Toc343262318"/>
        <w:bookmarkStart w:id="1601" w:name="_Toc343262472"/>
        <w:bookmarkStart w:id="1602" w:name="_Toc343262615"/>
        <w:bookmarkStart w:id="1603" w:name="_Toc343262935"/>
        <w:bookmarkStart w:id="1604" w:name="_Toc343263653"/>
        <w:bookmarkStart w:id="1605" w:name="_Toc343263777"/>
        <w:bookmarkStart w:id="1606" w:name="_Toc343263900"/>
        <w:bookmarkStart w:id="1607" w:name="_Toc343264037"/>
        <w:bookmarkStart w:id="1608" w:name="_Toc343264328"/>
        <w:bookmarkStart w:id="1609" w:name="_Toc343266082"/>
        <w:bookmarkStart w:id="1610" w:name="_Toc343267221"/>
        <w:bookmarkStart w:id="1611" w:name="_Toc343610454"/>
        <w:bookmarkStart w:id="1612" w:name="_Toc346004432"/>
        <w:bookmarkStart w:id="1613" w:name="_Toc346092648"/>
        <w:bookmarkStart w:id="1614" w:name="_Toc346099738"/>
        <w:bookmarkStart w:id="1615" w:name="_Toc346099918"/>
        <w:bookmarkStart w:id="1616" w:name="_Toc346100042"/>
        <w:bookmarkStart w:id="1617" w:name="_Toc346100145"/>
        <w:bookmarkStart w:id="1618" w:name="_Toc346100248"/>
        <w:bookmarkStart w:id="1619" w:name="_Toc346118555"/>
        <w:bookmarkStart w:id="1620" w:name="_Toc346193831"/>
        <w:bookmarkStart w:id="1621" w:name="_Toc346269046"/>
        <w:bookmarkStart w:id="1622" w:name="_Toc346528037"/>
        <w:bookmarkStart w:id="1623" w:name="_Toc346541165"/>
        <w:bookmarkStart w:id="1624" w:name="_Toc346628675"/>
        <w:bookmarkStart w:id="1625" w:name="_Toc346635582"/>
        <w:bookmarkStart w:id="1626" w:name="_Toc346705508"/>
        <w:bookmarkStart w:id="1627" w:name="_Toc346801690"/>
        <w:bookmarkStart w:id="1628" w:name="_Toc346801817"/>
        <w:bookmarkStart w:id="1629" w:name="_Toc346801942"/>
        <w:bookmarkStart w:id="1630" w:name="_Toc346869407"/>
        <w:bookmarkStart w:id="1631" w:name="_Toc346886786"/>
        <w:bookmarkStart w:id="1632" w:name="_Toc346893451"/>
        <w:bookmarkStart w:id="1633" w:name="_Toc346896580"/>
        <w:bookmarkStart w:id="1634" w:name="_Toc347127747"/>
        <w:bookmarkStart w:id="1635" w:name="_Toc347131440"/>
        <w:bookmarkStart w:id="1636" w:name="_Toc347133530"/>
        <w:bookmarkStart w:id="1637" w:name="_Toc347135301"/>
        <w:bookmarkStart w:id="1638" w:name="_Toc347138599"/>
        <w:bookmarkStart w:id="1639" w:name="_Toc347152441"/>
        <w:bookmarkStart w:id="1640" w:name="_Toc347152574"/>
        <w:bookmarkStart w:id="1641" w:name="_Toc347152929"/>
        <w:bookmarkStart w:id="1642" w:name="_Toc347214374"/>
        <w:bookmarkStart w:id="1643" w:name="_Toc347303059"/>
        <w:bookmarkStart w:id="1644" w:name="_Toc347387077"/>
        <w:bookmarkStart w:id="1645" w:name="_Toc347477318"/>
        <w:bookmarkStart w:id="1646" w:name="_Toc347492914"/>
        <w:bookmarkStart w:id="1647" w:name="_Toc347494884"/>
        <w:bookmarkStart w:id="1648" w:name="_Toc347501103"/>
        <w:bookmarkStart w:id="1649" w:name="_Toc348103204"/>
        <w:bookmarkStart w:id="1650" w:name="_Toc348103320"/>
        <w:bookmarkStart w:id="1651" w:name="_Toc348428185"/>
        <w:bookmarkStart w:id="1652" w:name="_Toc348428280"/>
        <w:bookmarkStart w:id="1653" w:name="_Toc350154774"/>
        <w:bookmarkStart w:id="1654" w:name="_Toc351994484"/>
        <w:bookmarkStart w:id="1655" w:name="_Toc351994716"/>
        <w:bookmarkStart w:id="1656" w:name="_Toc351996030"/>
        <w:bookmarkStart w:id="1657" w:name="_Toc352142316"/>
        <w:bookmarkStart w:id="1658" w:name="_Toc352149655"/>
        <w:bookmarkStart w:id="1659" w:name="_Toc352664384"/>
        <w:bookmarkStart w:id="1660" w:name="_Toc352675273"/>
        <w:bookmarkStart w:id="1661" w:name="_Toc352675360"/>
        <w:bookmarkStart w:id="1662" w:name="_Toc343006201"/>
        <w:bookmarkStart w:id="1663" w:name="_Toc343006488"/>
        <w:bookmarkStart w:id="1664" w:name="_Toc343007355"/>
        <w:bookmarkStart w:id="1665" w:name="_Toc343172148"/>
        <w:bookmarkStart w:id="1666" w:name="_Toc343172330"/>
        <w:bookmarkStart w:id="1667" w:name="_Toc343172500"/>
        <w:bookmarkStart w:id="1668" w:name="_Toc343178390"/>
        <w:bookmarkStart w:id="1669" w:name="_Toc343181400"/>
        <w:bookmarkStart w:id="1670" w:name="_Toc343181648"/>
        <w:bookmarkStart w:id="1671" w:name="_Toc343261690"/>
        <w:bookmarkStart w:id="1672" w:name="_Toc343261848"/>
        <w:bookmarkStart w:id="1673" w:name="_Toc343262006"/>
        <w:bookmarkStart w:id="1674" w:name="_Toc343262164"/>
        <w:bookmarkStart w:id="1675" w:name="_Toc343262319"/>
        <w:bookmarkStart w:id="1676" w:name="_Toc343262473"/>
        <w:bookmarkStart w:id="1677" w:name="_Toc343262616"/>
        <w:bookmarkStart w:id="1678" w:name="_Toc343262936"/>
        <w:bookmarkStart w:id="1679" w:name="_Toc343263654"/>
        <w:bookmarkStart w:id="1680" w:name="_Toc343263778"/>
        <w:bookmarkStart w:id="1681" w:name="_Toc343263901"/>
        <w:bookmarkStart w:id="1682" w:name="_Toc343264038"/>
        <w:bookmarkStart w:id="1683" w:name="_Toc343264329"/>
        <w:bookmarkStart w:id="1684" w:name="_Toc343266083"/>
        <w:bookmarkStart w:id="1685" w:name="_Toc343267222"/>
        <w:bookmarkStart w:id="1686" w:name="_Toc343610455"/>
        <w:bookmarkStart w:id="1687" w:name="_Toc346004433"/>
        <w:bookmarkStart w:id="1688" w:name="_Toc346092649"/>
        <w:bookmarkStart w:id="1689" w:name="_Toc346099739"/>
        <w:bookmarkStart w:id="1690" w:name="_Toc346099919"/>
        <w:bookmarkStart w:id="1691" w:name="_Toc346100043"/>
        <w:bookmarkStart w:id="1692" w:name="_Toc346100146"/>
        <w:bookmarkStart w:id="1693" w:name="_Toc346100249"/>
        <w:bookmarkStart w:id="1694" w:name="_Toc346118556"/>
        <w:bookmarkStart w:id="1695" w:name="_Toc346193832"/>
        <w:bookmarkStart w:id="1696" w:name="_Toc346269047"/>
        <w:bookmarkStart w:id="1697" w:name="_Toc346528038"/>
        <w:bookmarkStart w:id="1698" w:name="_Toc346541166"/>
        <w:bookmarkStart w:id="1699" w:name="_Toc346628676"/>
        <w:bookmarkStart w:id="1700" w:name="_Toc346635583"/>
        <w:bookmarkStart w:id="1701" w:name="_Toc346705509"/>
        <w:bookmarkStart w:id="1702" w:name="_Toc346801691"/>
        <w:bookmarkStart w:id="1703" w:name="_Toc346801818"/>
        <w:bookmarkStart w:id="1704" w:name="_Toc346801943"/>
        <w:bookmarkStart w:id="1705" w:name="_Toc346869408"/>
        <w:bookmarkStart w:id="1706" w:name="_Toc346886787"/>
        <w:bookmarkStart w:id="1707" w:name="_Toc346893452"/>
        <w:bookmarkStart w:id="1708" w:name="_Toc346896581"/>
        <w:bookmarkStart w:id="1709" w:name="_Toc347127748"/>
        <w:bookmarkStart w:id="1710" w:name="_Toc347131441"/>
        <w:bookmarkStart w:id="1711" w:name="_Toc347133531"/>
        <w:bookmarkStart w:id="1712" w:name="_Toc347135302"/>
        <w:bookmarkStart w:id="1713" w:name="_Toc347138600"/>
        <w:bookmarkStart w:id="1714" w:name="_Toc347152442"/>
        <w:bookmarkStart w:id="1715" w:name="_Toc347152575"/>
        <w:bookmarkStart w:id="1716" w:name="_Toc347152930"/>
        <w:bookmarkStart w:id="1717" w:name="_Toc347214375"/>
        <w:bookmarkStart w:id="1718" w:name="_Toc347303060"/>
        <w:bookmarkStart w:id="1719" w:name="_Toc347387078"/>
        <w:bookmarkStart w:id="1720" w:name="_Toc347477319"/>
        <w:bookmarkStart w:id="1721" w:name="_Toc347492915"/>
        <w:bookmarkStart w:id="1722" w:name="_Toc347494885"/>
        <w:bookmarkStart w:id="1723" w:name="_Toc347501104"/>
        <w:bookmarkStart w:id="1724" w:name="_Toc348103205"/>
        <w:bookmarkStart w:id="1725" w:name="_Toc348103321"/>
        <w:bookmarkStart w:id="1726" w:name="_Toc348428186"/>
        <w:bookmarkStart w:id="1727" w:name="_Toc348428281"/>
        <w:bookmarkStart w:id="1728" w:name="_Toc350154775"/>
        <w:bookmarkStart w:id="1729" w:name="_Toc351994485"/>
        <w:bookmarkStart w:id="1730" w:name="_Toc351994717"/>
        <w:bookmarkStart w:id="1731" w:name="_Toc351996031"/>
        <w:bookmarkStart w:id="1732" w:name="_Toc352142317"/>
        <w:bookmarkStart w:id="1733" w:name="_Toc352149656"/>
        <w:bookmarkStart w:id="1734" w:name="_Toc352664385"/>
        <w:bookmarkStart w:id="1735" w:name="_Toc352675274"/>
        <w:bookmarkStart w:id="1736" w:name="_Toc352675361"/>
        <w:bookmarkStart w:id="1737" w:name="_Toc343006202"/>
        <w:bookmarkStart w:id="1738" w:name="_Toc343006489"/>
        <w:bookmarkStart w:id="1739" w:name="_Toc343007356"/>
        <w:bookmarkStart w:id="1740" w:name="_Toc343172149"/>
        <w:bookmarkStart w:id="1741" w:name="_Toc343172331"/>
        <w:bookmarkStart w:id="1742" w:name="_Toc343172501"/>
        <w:bookmarkStart w:id="1743" w:name="_Toc343178391"/>
        <w:bookmarkStart w:id="1744" w:name="_Toc343181401"/>
        <w:bookmarkStart w:id="1745" w:name="_Toc343181649"/>
        <w:bookmarkStart w:id="1746" w:name="_Toc343261691"/>
        <w:bookmarkStart w:id="1747" w:name="_Toc343261849"/>
        <w:bookmarkStart w:id="1748" w:name="_Toc343262007"/>
        <w:bookmarkStart w:id="1749" w:name="_Toc343262165"/>
        <w:bookmarkStart w:id="1750" w:name="_Toc343262320"/>
        <w:bookmarkStart w:id="1751" w:name="_Toc343262474"/>
        <w:bookmarkStart w:id="1752" w:name="_Toc343262617"/>
        <w:bookmarkStart w:id="1753" w:name="_Toc343262937"/>
        <w:bookmarkStart w:id="1754" w:name="_Toc343263655"/>
        <w:bookmarkStart w:id="1755" w:name="_Toc343263779"/>
        <w:bookmarkStart w:id="1756" w:name="_Toc343263902"/>
        <w:bookmarkStart w:id="1757" w:name="_Toc343264039"/>
        <w:bookmarkStart w:id="1758" w:name="_Toc343264330"/>
        <w:bookmarkStart w:id="1759" w:name="_Toc343266084"/>
        <w:bookmarkStart w:id="1760" w:name="_Toc343267223"/>
        <w:bookmarkStart w:id="1761" w:name="_Toc343610456"/>
        <w:bookmarkStart w:id="1762" w:name="_Toc346004434"/>
        <w:bookmarkStart w:id="1763" w:name="_Toc346092650"/>
        <w:bookmarkStart w:id="1764" w:name="_Toc346099740"/>
        <w:bookmarkStart w:id="1765" w:name="_Toc346099920"/>
        <w:bookmarkStart w:id="1766" w:name="_Toc346100044"/>
        <w:bookmarkStart w:id="1767" w:name="_Toc346100147"/>
        <w:bookmarkStart w:id="1768" w:name="_Toc346100250"/>
        <w:bookmarkStart w:id="1769" w:name="_Toc346118557"/>
        <w:bookmarkStart w:id="1770" w:name="_Toc346193833"/>
        <w:bookmarkStart w:id="1771" w:name="_Toc346269048"/>
        <w:bookmarkStart w:id="1772" w:name="_Toc346528039"/>
        <w:bookmarkStart w:id="1773" w:name="_Toc346541167"/>
        <w:bookmarkStart w:id="1774" w:name="_Toc346628677"/>
        <w:bookmarkStart w:id="1775" w:name="_Toc346635584"/>
        <w:bookmarkStart w:id="1776" w:name="_Toc346705510"/>
        <w:bookmarkStart w:id="1777" w:name="_Toc346801692"/>
        <w:bookmarkStart w:id="1778" w:name="_Toc346801819"/>
        <w:bookmarkStart w:id="1779" w:name="_Toc346801944"/>
        <w:bookmarkStart w:id="1780" w:name="_Toc346869409"/>
        <w:bookmarkStart w:id="1781" w:name="_Toc346886788"/>
        <w:bookmarkStart w:id="1782" w:name="_Toc346893453"/>
        <w:bookmarkStart w:id="1783" w:name="_Toc346896582"/>
        <w:bookmarkStart w:id="1784" w:name="_Toc347127749"/>
        <w:bookmarkStart w:id="1785" w:name="_Toc347131442"/>
        <w:bookmarkStart w:id="1786" w:name="_Toc347133532"/>
        <w:bookmarkStart w:id="1787" w:name="_Toc347135303"/>
        <w:bookmarkStart w:id="1788" w:name="_Toc347138601"/>
        <w:bookmarkStart w:id="1789" w:name="_Toc347152443"/>
        <w:bookmarkStart w:id="1790" w:name="_Toc347152576"/>
        <w:bookmarkStart w:id="1791" w:name="_Toc347152931"/>
        <w:bookmarkStart w:id="1792" w:name="_Toc347214376"/>
        <w:bookmarkStart w:id="1793" w:name="_Toc347303061"/>
        <w:bookmarkStart w:id="1794" w:name="_Toc347387079"/>
        <w:bookmarkStart w:id="1795" w:name="_Toc347477320"/>
        <w:bookmarkStart w:id="1796" w:name="_Toc347492916"/>
        <w:bookmarkStart w:id="1797" w:name="_Toc347494886"/>
        <w:bookmarkStart w:id="1798" w:name="_Toc347501105"/>
        <w:bookmarkStart w:id="1799" w:name="_Toc348103206"/>
        <w:bookmarkStart w:id="1800" w:name="_Toc348103322"/>
        <w:bookmarkStart w:id="1801" w:name="_Toc348428187"/>
        <w:bookmarkStart w:id="1802" w:name="_Toc348428282"/>
        <w:bookmarkStart w:id="1803" w:name="_Toc350154776"/>
        <w:bookmarkStart w:id="1804" w:name="_Toc351994486"/>
        <w:bookmarkStart w:id="1805" w:name="_Toc351994718"/>
        <w:bookmarkStart w:id="1806" w:name="_Toc351996032"/>
        <w:bookmarkStart w:id="1807" w:name="_Toc352142318"/>
        <w:bookmarkStart w:id="1808" w:name="_Toc352149657"/>
        <w:bookmarkStart w:id="1809" w:name="_Toc352664386"/>
        <w:bookmarkStart w:id="1810" w:name="_Toc352675275"/>
        <w:bookmarkStart w:id="1811" w:name="_Toc352675362"/>
        <w:bookmarkStart w:id="1812" w:name="_Toc343006203"/>
        <w:bookmarkStart w:id="1813" w:name="_Toc343006490"/>
        <w:bookmarkStart w:id="1814" w:name="_Toc343007357"/>
        <w:bookmarkStart w:id="1815" w:name="_Toc343172150"/>
        <w:bookmarkStart w:id="1816" w:name="_Toc343172332"/>
        <w:bookmarkStart w:id="1817" w:name="_Toc343172502"/>
        <w:bookmarkStart w:id="1818" w:name="_Toc343178392"/>
        <w:bookmarkStart w:id="1819" w:name="_Toc343181402"/>
        <w:bookmarkStart w:id="1820" w:name="_Toc343181650"/>
        <w:bookmarkStart w:id="1821" w:name="_Toc343261692"/>
        <w:bookmarkStart w:id="1822" w:name="_Toc343261850"/>
        <w:bookmarkStart w:id="1823" w:name="_Toc343262008"/>
        <w:bookmarkStart w:id="1824" w:name="_Toc343262166"/>
        <w:bookmarkStart w:id="1825" w:name="_Toc343262321"/>
        <w:bookmarkStart w:id="1826" w:name="_Toc343262475"/>
        <w:bookmarkStart w:id="1827" w:name="_Toc343262618"/>
        <w:bookmarkStart w:id="1828" w:name="_Toc343262938"/>
        <w:bookmarkStart w:id="1829" w:name="_Toc343263656"/>
        <w:bookmarkStart w:id="1830" w:name="_Toc343263780"/>
        <w:bookmarkStart w:id="1831" w:name="_Toc343263903"/>
        <w:bookmarkStart w:id="1832" w:name="_Toc343264040"/>
        <w:bookmarkStart w:id="1833" w:name="_Toc343264331"/>
        <w:bookmarkStart w:id="1834" w:name="_Toc343266085"/>
        <w:bookmarkStart w:id="1835" w:name="_Toc343267224"/>
        <w:bookmarkStart w:id="1836" w:name="_Toc343610457"/>
        <w:bookmarkStart w:id="1837" w:name="_Toc346004435"/>
        <w:bookmarkStart w:id="1838" w:name="_Toc346092651"/>
        <w:bookmarkStart w:id="1839" w:name="_Toc346099741"/>
        <w:bookmarkStart w:id="1840" w:name="_Toc346099921"/>
        <w:bookmarkStart w:id="1841" w:name="_Toc346100045"/>
        <w:bookmarkStart w:id="1842" w:name="_Toc346100148"/>
        <w:bookmarkStart w:id="1843" w:name="_Toc346100251"/>
        <w:bookmarkStart w:id="1844" w:name="_Toc346118558"/>
        <w:bookmarkStart w:id="1845" w:name="_Toc346193834"/>
        <w:bookmarkStart w:id="1846" w:name="_Toc346269049"/>
        <w:bookmarkStart w:id="1847" w:name="_Toc346528040"/>
        <w:bookmarkStart w:id="1848" w:name="_Toc346541168"/>
        <w:bookmarkStart w:id="1849" w:name="_Toc346628678"/>
        <w:bookmarkStart w:id="1850" w:name="_Toc346635585"/>
        <w:bookmarkStart w:id="1851" w:name="_Toc346705511"/>
        <w:bookmarkStart w:id="1852" w:name="_Toc346801693"/>
        <w:bookmarkStart w:id="1853" w:name="_Toc346801820"/>
        <w:bookmarkStart w:id="1854" w:name="_Toc346801945"/>
        <w:bookmarkStart w:id="1855" w:name="_Toc346869410"/>
        <w:bookmarkStart w:id="1856" w:name="_Toc346886789"/>
        <w:bookmarkStart w:id="1857" w:name="_Toc346893454"/>
        <w:bookmarkStart w:id="1858" w:name="_Toc346896583"/>
        <w:bookmarkStart w:id="1859" w:name="_Toc347127750"/>
        <w:bookmarkStart w:id="1860" w:name="_Toc347131443"/>
        <w:bookmarkStart w:id="1861" w:name="_Toc347133533"/>
        <w:bookmarkStart w:id="1862" w:name="_Toc347135304"/>
        <w:bookmarkStart w:id="1863" w:name="_Toc347138602"/>
        <w:bookmarkStart w:id="1864" w:name="_Toc347152444"/>
        <w:bookmarkStart w:id="1865" w:name="_Toc347152577"/>
        <w:bookmarkStart w:id="1866" w:name="_Toc347152932"/>
        <w:bookmarkStart w:id="1867" w:name="_Toc347214377"/>
        <w:bookmarkStart w:id="1868" w:name="_Toc347303062"/>
        <w:bookmarkStart w:id="1869" w:name="_Toc347387080"/>
        <w:bookmarkStart w:id="1870" w:name="_Toc347477321"/>
        <w:bookmarkStart w:id="1871" w:name="_Toc347492917"/>
        <w:bookmarkStart w:id="1872" w:name="_Toc347494887"/>
        <w:bookmarkStart w:id="1873" w:name="_Toc347501106"/>
        <w:bookmarkStart w:id="1874" w:name="_Toc348103207"/>
        <w:bookmarkStart w:id="1875" w:name="_Toc348103323"/>
        <w:bookmarkStart w:id="1876" w:name="_Toc348428188"/>
        <w:bookmarkStart w:id="1877" w:name="_Toc348428283"/>
        <w:bookmarkStart w:id="1878" w:name="_Toc350154777"/>
        <w:bookmarkStart w:id="1879" w:name="_Toc351994487"/>
        <w:bookmarkStart w:id="1880" w:name="_Toc351994719"/>
        <w:bookmarkStart w:id="1881" w:name="_Toc351996033"/>
        <w:bookmarkStart w:id="1882" w:name="_Toc352142319"/>
        <w:bookmarkStart w:id="1883" w:name="_Toc352149658"/>
        <w:bookmarkStart w:id="1884" w:name="_Toc352664387"/>
        <w:bookmarkStart w:id="1885" w:name="_Toc352675276"/>
        <w:bookmarkStart w:id="1886" w:name="_Toc352675363"/>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r w:rsidR="004A1C88" w:rsidRPr="00036A80" w:rsidDel="00B3254B">
          <w:rPr>
            <w:rFonts w:ascii="Arial" w:hAnsi="Arial" w:cs="Arial"/>
          </w:rPr>
          <w:delText>arallel corporate syndicates must complete and submit separate Pillar 3 returns.</w:delText>
        </w:r>
      </w:del>
    </w:p>
    <w:p w14:paraId="0CFADF83" w14:textId="6869B62D" w:rsidR="004A1C88" w:rsidRPr="00036A80" w:rsidRDefault="00083540" w:rsidP="00B3254B">
      <w:pPr>
        <w:spacing w:after="240"/>
        <w:ind w:left="720" w:hanging="720"/>
        <w:rPr>
          <w:rFonts w:ascii="Arial" w:hAnsi="Arial" w:cs="Arial"/>
        </w:rPr>
      </w:pPr>
      <w:del w:id="1887" w:author="Santiago, Vince" w:date="2025-12-02T17:32:00Z" w16du:dateUtc="2025-12-02T17:32:00Z">
        <w:r w:rsidRPr="00036A80" w:rsidDel="00B3254B">
          <w:rPr>
            <w:rFonts w:ascii="Arial" w:hAnsi="Arial" w:cs="Arial"/>
          </w:rPr>
          <w:delText>2.4.2</w:delText>
        </w:r>
        <w:r w:rsidRPr="00036A80" w:rsidDel="00B3254B">
          <w:rPr>
            <w:rFonts w:ascii="Arial" w:hAnsi="Arial" w:cs="Arial"/>
          </w:rPr>
          <w:tab/>
        </w:r>
      </w:del>
      <w:r w:rsidRPr="00036A80">
        <w:rPr>
          <w:rFonts w:ascii="Arial" w:hAnsi="Arial" w:cs="Arial"/>
        </w:rPr>
        <w:t>T</w:t>
      </w:r>
      <w:r w:rsidR="004A1C88" w:rsidRPr="00036A80">
        <w:rPr>
          <w:rFonts w:ascii="Arial" w:hAnsi="Arial" w:cs="Arial"/>
        </w:rPr>
        <w:t>he return must be completed in respect of all open years of account and all run-off years of account</w:t>
      </w:r>
      <w:del w:id="1888" w:author="Santiago, Vince" w:date="2025-12-02T17:32:00Z" w16du:dateUtc="2025-12-02T17:32:00Z">
        <w:r w:rsidR="004A1C88" w:rsidRPr="00036A80" w:rsidDel="00B3254B">
          <w:rPr>
            <w:rFonts w:ascii="Arial" w:hAnsi="Arial" w:cs="Arial"/>
          </w:rPr>
          <w:delText>, in order to reflect the total insurance business transacted by underwriting members of Lloyd’s</w:delText>
        </w:r>
      </w:del>
      <w:r w:rsidR="004A1C88" w:rsidRPr="00036A80">
        <w:rPr>
          <w:rFonts w:ascii="Arial" w:hAnsi="Arial" w:cs="Arial"/>
        </w:rPr>
        <w:t>.</w:t>
      </w:r>
    </w:p>
    <w:p w14:paraId="0F5D5C44" w14:textId="77777777" w:rsidR="004A1C88" w:rsidRPr="00083540" w:rsidRDefault="00083540" w:rsidP="00083540">
      <w:pPr>
        <w:spacing w:after="240"/>
        <w:ind w:left="720" w:hanging="720"/>
        <w:rPr>
          <w:rFonts w:ascii="Arial" w:hAnsi="Arial" w:cs="Arial"/>
        </w:rPr>
      </w:pPr>
      <w:r w:rsidRPr="00036A80">
        <w:rPr>
          <w:rFonts w:ascii="Arial" w:hAnsi="Arial" w:cs="Arial"/>
        </w:rPr>
        <w:t>2.4.3</w:t>
      </w:r>
      <w:r w:rsidRPr="00036A80">
        <w:rPr>
          <w:rFonts w:ascii="Arial" w:hAnsi="Arial" w:cs="Arial"/>
        </w:rPr>
        <w:tab/>
        <w:t>W</w:t>
      </w:r>
      <w:r w:rsidR="004A1C88" w:rsidRPr="00036A80">
        <w:rPr>
          <w:rFonts w:ascii="Arial" w:hAnsi="Arial" w:cs="Arial"/>
        </w:rPr>
        <w:t>hen setting up a return, the system will generate the forms to be completed, and establish the validation rules to be adhered to, as appropriate to that syndicate’s circumstances.</w:t>
      </w:r>
    </w:p>
    <w:p w14:paraId="0BA94E9C" w14:textId="24AD559F" w:rsidR="004A1C88" w:rsidRPr="006F54CB" w:rsidRDefault="0062697A" w:rsidP="004A1C88">
      <w:pPr>
        <w:pStyle w:val="Heading2"/>
        <w:spacing w:after="120" w:line="280" w:lineRule="atLeast"/>
        <w:rPr>
          <w:rFonts w:ascii="Arial" w:hAnsi="Arial" w:cs="Arial"/>
          <w:sz w:val="22"/>
          <w:szCs w:val="22"/>
          <w:u w:val="none"/>
        </w:rPr>
      </w:pPr>
      <w:bookmarkStart w:id="1889" w:name="_Toc343007358"/>
      <w:bookmarkStart w:id="1890" w:name="_Toc343172151"/>
      <w:bookmarkStart w:id="1891" w:name="_Toc343172333"/>
      <w:bookmarkStart w:id="1892" w:name="_Toc343172503"/>
      <w:bookmarkStart w:id="1893" w:name="_Toc343178393"/>
      <w:bookmarkStart w:id="1894" w:name="_Toc343181403"/>
      <w:bookmarkStart w:id="1895" w:name="_Toc343181651"/>
      <w:bookmarkStart w:id="1896" w:name="_Toc343261693"/>
      <w:bookmarkStart w:id="1897" w:name="_Toc343261851"/>
      <w:bookmarkStart w:id="1898" w:name="_Toc343262009"/>
      <w:bookmarkStart w:id="1899" w:name="_Toc343262167"/>
      <w:bookmarkStart w:id="1900" w:name="_Toc343262322"/>
      <w:bookmarkStart w:id="1901" w:name="_Toc343262476"/>
      <w:bookmarkStart w:id="1902" w:name="_Toc343262619"/>
      <w:bookmarkStart w:id="1903" w:name="_Toc343262939"/>
      <w:bookmarkStart w:id="1904" w:name="_Toc343263657"/>
      <w:bookmarkStart w:id="1905" w:name="_Toc343263781"/>
      <w:bookmarkStart w:id="1906" w:name="_Toc343263904"/>
      <w:bookmarkStart w:id="1907" w:name="_Toc343264041"/>
      <w:bookmarkStart w:id="1908" w:name="_Toc343264332"/>
      <w:bookmarkStart w:id="1909" w:name="_Toc343266086"/>
      <w:bookmarkStart w:id="1910" w:name="_Toc343267225"/>
      <w:bookmarkStart w:id="1911" w:name="_Toc343007359"/>
      <w:bookmarkStart w:id="1912" w:name="_Toc343172152"/>
      <w:bookmarkStart w:id="1913" w:name="_Toc343172334"/>
      <w:bookmarkStart w:id="1914" w:name="_Toc343172504"/>
      <w:bookmarkStart w:id="1915" w:name="_Toc343178394"/>
      <w:bookmarkStart w:id="1916" w:name="_Toc343181404"/>
      <w:bookmarkStart w:id="1917" w:name="_Toc343181652"/>
      <w:bookmarkStart w:id="1918" w:name="_Toc343261694"/>
      <w:bookmarkStart w:id="1919" w:name="_Toc343261852"/>
      <w:bookmarkStart w:id="1920" w:name="_Toc343262010"/>
      <w:bookmarkStart w:id="1921" w:name="_Toc343262168"/>
      <w:bookmarkStart w:id="1922" w:name="_Toc343262323"/>
      <w:bookmarkStart w:id="1923" w:name="_Toc343262477"/>
      <w:bookmarkStart w:id="1924" w:name="_Toc343262620"/>
      <w:bookmarkStart w:id="1925" w:name="_Toc343262940"/>
      <w:bookmarkStart w:id="1926" w:name="_Toc343263658"/>
      <w:bookmarkStart w:id="1927" w:name="_Toc343263782"/>
      <w:bookmarkStart w:id="1928" w:name="_Toc343263905"/>
      <w:bookmarkStart w:id="1929" w:name="_Toc343264042"/>
      <w:bookmarkStart w:id="1930" w:name="_Toc343264333"/>
      <w:bookmarkStart w:id="1931" w:name="_Toc343266087"/>
      <w:bookmarkStart w:id="1932" w:name="_Toc343267226"/>
      <w:bookmarkStart w:id="1933" w:name="_Toc343006205"/>
      <w:bookmarkStart w:id="1934" w:name="_Toc343006491"/>
      <w:bookmarkStart w:id="1935" w:name="_Toc343006210"/>
      <w:bookmarkStart w:id="1936" w:name="_Toc343006496"/>
      <w:bookmarkStart w:id="1937" w:name="_Toc343006211"/>
      <w:bookmarkStart w:id="1938" w:name="_Toc343006497"/>
      <w:bookmarkStart w:id="1939" w:name="_Toc343007362"/>
      <w:bookmarkStart w:id="1940" w:name="_Toc343172155"/>
      <w:bookmarkStart w:id="1941" w:name="_Toc343172337"/>
      <w:bookmarkStart w:id="1942" w:name="_Toc343172507"/>
      <w:bookmarkStart w:id="1943" w:name="_Toc343178397"/>
      <w:bookmarkStart w:id="1944" w:name="_Toc343181407"/>
      <w:bookmarkStart w:id="1945" w:name="_Toc343181655"/>
      <w:bookmarkStart w:id="1946" w:name="_Toc343261697"/>
      <w:bookmarkStart w:id="1947" w:name="_Toc343261855"/>
      <w:bookmarkStart w:id="1948" w:name="_Toc343262013"/>
      <w:bookmarkStart w:id="1949" w:name="_Toc343262171"/>
      <w:bookmarkStart w:id="1950" w:name="_Toc343262326"/>
      <w:bookmarkStart w:id="1951" w:name="_Toc343262480"/>
      <w:bookmarkStart w:id="1952" w:name="_Toc343262623"/>
      <w:bookmarkStart w:id="1953" w:name="_Toc343262943"/>
      <w:bookmarkStart w:id="1954" w:name="_Toc343263661"/>
      <w:bookmarkStart w:id="1955" w:name="_Toc343263785"/>
      <w:bookmarkStart w:id="1956" w:name="_Toc343263908"/>
      <w:bookmarkStart w:id="1957" w:name="_Toc343264045"/>
      <w:bookmarkStart w:id="1958" w:name="_Toc343264336"/>
      <w:bookmarkStart w:id="1959" w:name="_Toc343266090"/>
      <w:bookmarkStart w:id="1960" w:name="_Toc343267229"/>
      <w:bookmarkStart w:id="1961" w:name="_Toc299549524"/>
      <w:bookmarkStart w:id="1962" w:name="_Toc343002960"/>
      <w:bookmarkStart w:id="1963" w:name="_Toc352675364"/>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r>
        <w:rPr>
          <w:rFonts w:ascii="Arial" w:hAnsi="Arial" w:cs="Arial"/>
          <w:sz w:val="22"/>
          <w:szCs w:val="22"/>
          <w:u w:val="none"/>
        </w:rPr>
        <w:t xml:space="preserve">  </w:t>
      </w:r>
      <w:r w:rsidR="004A1C88" w:rsidRPr="006F54CB">
        <w:rPr>
          <w:rFonts w:ascii="Arial" w:hAnsi="Arial" w:cs="Arial"/>
          <w:sz w:val="22"/>
          <w:szCs w:val="22"/>
          <w:u w:val="none"/>
        </w:rPr>
        <w:t>Basis of preparation</w:t>
      </w:r>
      <w:bookmarkEnd w:id="1961"/>
      <w:bookmarkEnd w:id="1962"/>
      <w:bookmarkEnd w:id="1963"/>
    </w:p>
    <w:p w14:paraId="79396918"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The returns must be prepared in accordance with these instructions. Where additional clarification is required this will be issued via Frequently Asked Questions</w:t>
      </w:r>
      <w:r w:rsidR="00610628">
        <w:rPr>
          <w:rFonts w:ascii="Arial" w:hAnsi="Arial" w:cs="Arial"/>
        </w:rPr>
        <w:t xml:space="preserve"> (FAQs)</w:t>
      </w:r>
      <w:r w:rsidRPr="00887B22">
        <w:rPr>
          <w:rFonts w:ascii="Arial" w:hAnsi="Arial" w:cs="Arial"/>
        </w:rPr>
        <w:t xml:space="preserve"> posted on the CMR website. This will clearly set out whether the update is a change to the instructions or for guidance purposes only.</w:t>
      </w:r>
    </w:p>
    <w:p w14:paraId="2A81C74A" w14:textId="5109B379" w:rsidR="004A1C88" w:rsidRPr="00887B22" w:rsidRDefault="004A1C88" w:rsidP="00A66B96">
      <w:pPr>
        <w:numPr>
          <w:ilvl w:val="2"/>
          <w:numId w:val="8"/>
        </w:numPr>
        <w:spacing w:after="120" w:line="280" w:lineRule="atLeast"/>
        <w:rPr>
          <w:rFonts w:ascii="Arial" w:hAnsi="Arial" w:cs="Arial"/>
        </w:rPr>
      </w:pPr>
      <w:r w:rsidRPr="00887B22">
        <w:rPr>
          <w:rFonts w:ascii="Arial" w:hAnsi="Arial" w:cs="Arial"/>
        </w:rPr>
        <w:t>The return must be prepared in accordance with the Solvency II Directive</w:t>
      </w:r>
      <w:r w:rsidR="00A66B96">
        <w:rPr>
          <w:rFonts w:ascii="Arial" w:hAnsi="Arial" w:cs="Arial"/>
        </w:rPr>
        <w:t xml:space="preserve"> (</w:t>
      </w:r>
      <w:r w:rsidR="00A66B96" w:rsidRPr="00A66B96">
        <w:rPr>
          <w:rFonts w:ascii="Arial" w:hAnsi="Arial" w:cs="Arial"/>
        </w:rPr>
        <w:t>2009/138/EC</w:t>
      </w:r>
      <w:r w:rsidR="00A66B96">
        <w:rPr>
          <w:rFonts w:ascii="Arial" w:hAnsi="Arial" w:cs="Arial"/>
        </w:rPr>
        <w:t xml:space="preserve">), the Delegated Act (Commission Delegated Regulation </w:t>
      </w:r>
      <w:r w:rsidR="00A66B96" w:rsidRPr="00A66B96">
        <w:rPr>
          <w:rFonts w:ascii="Arial" w:hAnsi="Arial" w:cs="Arial"/>
        </w:rPr>
        <w:t>(EU) 2015/35</w:t>
      </w:r>
      <w:r w:rsidR="00A66B96">
        <w:rPr>
          <w:rFonts w:ascii="Arial" w:hAnsi="Arial" w:cs="Arial"/>
        </w:rPr>
        <w:t>)</w:t>
      </w:r>
      <w:r w:rsidR="00A66B96" w:rsidRPr="00A66B96">
        <w:rPr>
          <w:rFonts w:ascii="Arial" w:hAnsi="Arial" w:cs="Arial"/>
        </w:rPr>
        <w:t xml:space="preserve"> </w:t>
      </w:r>
      <w:r w:rsidR="00A66B96">
        <w:rPr>
          <w:rFonts w:ascii="Arial" w:hAnsi="Arial" w:cs="Arial"/>
        </w:rPr>
        <w:t xml:space="preserve">and </w:t>
      </w:r>
      <w:r w:rsidR="003F303D">
        <w:rPr>
          <w:rFonts w:ascii="Arial" w:hAnsi="Arial" w:cs="Arial"/>
        </w:rPr>
        <w:t xml:space="preserve">EIOPA </w:t>
      </w:r>
      <w:r w:rsidRPr="00887B22">
        <w:rPr>
          <w:rFonts w:ascii="Arial" w:hAnsi="Arial" w:cs="Arial"/>
        </w:rPr>
        <w:t>Implementing</w:t>
      </w:r>
      <w:r w:rsidR="003F303D">
        <w:rPr>
          <w:rFonts w:ascii="Arial" w:hAnsi="Arial" w:cs="Arial"/>
        </w:rPr>
        <w:t xml:space="preserve"> T</w:t>
      </w:r>
      <w:r w:rsidRPr="00887B22">
        <w:rPr>
          <w:rFonts w:ascii="Arial" w:hAnsi="Arial" w:cs="Arial"/>
        </w:rPr>
        <w:t xml:space="preserve">echnical </w:t>
      </w:r>
      <w:r w:rsidR="003F303D">
        <w:rPr>
          <w:rFonts w:ascii="Arial" w:hAnsi="Arial" w:cs="Arial"/>
        </w:rPr>
        <w:t>Standard</w:t>
      </w:r>
      <w:r w:rsidR="004F1476">
        <w:rPr>
          <w:rFonts w:ascii="Arial" w:hAnsi="Arial" w:cs="Arial"/>
        </w:rPr>
        <w:t>s</w:t>
      </w:r>
      <w:r w:rsidRPr="00887B22">
        <w:rPr>
          <w:rFonts w:ascii="Arial" w:hAnsi="Arial" w:cs="Arial"/>
        </w:rPr>
        <w:t>, except where an alternative treatment is specifically required in the</w:t>
      </w:r>
      <w:r w:rsidR="003F303D">
        <w:rPr>
          <w:rFonts w:ascii="Arial" w:hAnsi="Arial" w:cs="Arial"/>
        </w:rPr>
        <w:t>se</w:t>
      </w:r>
      <w:r w:rsidRPr="00887B22">
        <w:rPr>
          <w:rFonts w:ascii="Arial" w:hAnsi="Arial" w:cs="Arial"/>
        </w:rPr>
        <w:t xml:space="preserve"> instructions.</w:t>
      </w:r>
    </w:p>
    <w:p w14:paraId="4FC7283D" w14:textId="52B43F34"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 xml:space="preserve">The instructions in respect of each form state the level at which the forms should be completed. </w:t>
      </w:r>
      <w:r w:rsidRPr="00887B22">
        <w:rPr>
          <w:rFonts w:ascii="Arial" w:hAnsi="Arial" w:cs="Arial"/>
          <w:color w:val="000000"/>
        </w:rPr>
        <w:t>Each form must be completed at one of the following levels:</w:t>
      </w:r>
    </w:p>
    <w:p w14:paraId="265F9B81" w14:textId="0841DD7E"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Whole syndicate (all reporting years combined)</w:t>
      </w:r>
    </w:p>
    <w:p w14:paraId="3CDD7A8E" w14:textId="2575E473"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Reporting year</w:t>
      </w:r>
    </w:p>
    <w:p w14:paraId="17B3797F" w14:textId="76FAF345"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Pure/Underwriting year</w:t>
      </w:r>
    </w:p>
    <w:p w14:paraId="5B48C3CB" w14:textId="77978901"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color w:val="000000"/>
        </w:rPr>
        <w:t xml:space="preserve">Whole syndicate or all reporting years combined </w:t>
      </w:r>
      <w:r w:rsidRPr="00887B22">
        <w:rPr>
          <w:rFonts w:ascii="Arial" w:hAnsi="Arial" w:cs="Arial"/>
          <w:color w:val="000000"/>
        </w:rPr>
        <w:t>means all of the transactions or assets and liabilities as appropriate for the syndicate as a whole.</w:t>
      </w:r>
    </w:p>
    <w:p w14:paraId="118C279A" w14:textId="29960884"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rPr>
        <w:t>Reporting year</w:t>
      </w:r>
      <w:r w:rsidRPr="01A03720">
        <w:rPr>
          <w:rFonts w:ascii="Arial" w:hAnsi="Arial" w:cs="Arial"/>
        </w:rPr>
        <w:t xml:space="preserve"> is the ‘traditional’ Lloyd’s method of identifying years of account and means each open year of account upon which members had a participation at the period end.  For returns in </w:t>
      </w:r>
      <w:r w:rsidR="00FF6F89" w:rsidRPr="01A03720">
        <w:rPr>
          <w:rFonts w:ascii="Arial" w:hAnsi="Arial" w:cs="Arial"/>
        </w:rPr>
        <w:t>202</w:t>
      </w:r>
      <w:r w:rsidR="00BE251A" w:rsidRPr="01A03720">
        <w:rPr>
          <w:rFonts w:ascii="Arial" w:hAnsi="Arial" w:cs="Arial"/>
        </w:rPr>
        <w:t>5</w:t>
      </w:r>
      <w:r w:rsidR="00FF6F89" w:rsidRPr="01A03720">
        <w:rPr>
          <w:rFonts w:ascii="Arial" w:hAnsi="Arial" w:cs="Arial"/>
        </w:rPr>
        <w:t xml:space="preserve"> </w:t>
      </w:r>
      <w:r w:rsidRPr="01A03720">
        <w:rPr>
          <w:rFonts w:ascii="Arial" w:hAnsi="Arial" w:cs="Arial"/>
        </w:rPr>
        <w:t xml:space="preserve">this will be the </w:t>
      </w:r>
      <w:r w:rsidR="005654EA" w:rsidRPr="01A03720">
        <w:rPr>
          <w:rFonts w:ascii="Arial" w:hAnsi="Arial" w:cs="Arial"/>
        </w:rPr>
        <w:t>20</w:t>
      </w:r>
      <w:r w:rsidR="003437B7" w:rsidRPr="01A03720">
        <w:rPr>
          <w:rFonts w:ascii="Arial" w:hAnsi="Arial" w:cs="Arial"/>
        </w:rPr>
        <w:t>2</w:t>
      </w:r>
      <w:r w:rsidR="00BE251A" w:rsidRPr="01A03720">
        <w:rPr>
          <w:rFonts w:ascii="Arial" w:hAnsi="Arial" w:cs="Arial"/>
        </w:rPr>
        <w:t>3</w:t>
      </w:r>
      <w:r w:rsidR="000F5886" w:rsidRPr="01A03720">
        <w:rPr>
          <w:rFonts w:ascii="Arial" w:hAnsi="Arial" w:cs="Arial"/>
        </w:rPr>
        <w:t xml:space="preserve">, </w:t>
      </w:r>
      <w:r w:rsidR="005654EA" w:rsidRPr="01A03720">
        <w:rPr>
          <w:rFonts w:ascii="Arial" w:hAnsi="Arial" w:cs="Arial"/>
        </w:rPr>
        <w:t>20</w:t>
      </w:r>
      <w:r w:rsidR="001C3954" w:rsidRPr="01A03720">
        <w:rPr>
          <w:rFonts w:ascii="Arial" w:hAnsi="Arial" w:cs="Arial"/>
        </w:rPr>
        <w:t>2</w:t>
      </w:r>
      <w:r w:rsidR="00BE251A" w:rsidRPr="01A03720">
        <w:rPr>
          <w:rFonts w:ascii="Arial" w:hAnsi="Arial" w:cs="Arial"/>
        </w:rPr>
        <w:t>4</w:t>
      </w:r>
      <w:r w:rsidR="000F5886" w:rsidRPr="01A03720">
        <w:rPr>
          <w:rFonts w:ascii="Arial" w:hAnsi="Arial" w:cs="Arial"/>
        </w:rPr>
        <w:t xml:space="preserve"> or </w:t>
      </w:r>
      <w:r w:rsidR="005654EA" w:rsidRPr="01A03720">
        <w:rPr>
          <w:rFonts w:ascii="Arial" w:hAnsi="Arial" w:cs="Arial"/>
        </w:rPr>
        <w:t>20</w:t>
      </w:r>
      <w:r w:rsidR="00473FB6" w:rsidRPr="01A03720">
        <w:rPr>
          <w:rFonts w:ascii="Arial" w:hAnsi="Arial" w:cs="Arial"/>
        </w:rPr>
        <w:t>2</w:t>
      </w:r>
      <w:r w:rsidR="00BE251A" w:rsidRPr="01A03720">
        <w:rPr>
          <w:rFonts w:ascii="Arial" w:hAnsi="Arial" w:cs="Arial"/>
        </w:rPr>
        <w:t>5</w:t>
      </w:r>
      <w:r w:rsidRPr="01A03720">
        <w:rPr>
          <w:rFonts w:ascii="Arial" w:hAnsi="Arial" w:cs="Arial"/>
        </w:rPr>
        <w:t xml:space="preserve"> years of account and </w:t>
      </w:r>
      <w:r w:rsidR="005654EA" w:rsidRPr="01A03720">
        <w:rPr>
          <w:rFonts w:ascii="Arial" w:hAnsi="Arial" w:cs="Arial"/>
        </w:rPr>
        <w:t xml:space="preserve">any </w:t>
      </w:r>
      <w:r w:rsidR="00E63490" w:rsidRPr="01A03720">
        <w:rPr>
          <w:rFonts w:ascii="Arial" w:hAnsi="Arial" w:cs="Arial"/>
        </w:rPr>
        <w:t>202</w:t>
      </w:r>
      <w:r w:rsidR="00BE251A" w:rsidRPr="01A03720">
        <w:rPr>
          <w:rFonts w:ascii="Arial" w:hAnsi="Arial" w:cs="Arial"/>
        </w:rPr>
        <w:t>2</w:t>
      </w:r>
      <w:r w:rsidR="00E63490" w:rsidRPr="01A03720">
        <w:rPr>
          <w:rFonts w:ascii="Arial" w:hAnsi="Arial" w:cs="Arial"/>
        </w:rPr>
        <w:t xml:space="preserve"> </w:t>
      </w:r>
      <w:r w:rsidR="005654EA" w:rsidRPr="01A03720">
        <w:rPr>
          <w:rFonts w:ascii="Arial" w:hAnsi="Arial" w:cs="Arial"/>
        </w:rPr>
        <w:t>or</w:t>
      </w:r>
      <w:r w:rsidRPr="01A03720">
        <w:rPr>
          <w:rFonts w:ascii="Arial" w:hAnsi="Arial" w:cs="Arial"/>
        </w:rPr>
        <w:t xml:space="preserve"> prior run-off year of account which had not been reinsured to close as at 31 December </w:t>
      </w:r>
      <w:r w:rsidR="005654EA" w:rsidRPr="01A03720">
        <w:rPr>
          <w:rFonts w:ascii="Arial" w:hAnsi="Arial" w:cs="Arial"/>
        </w:rPr>
        <w:t>20</w:t>
      </w:r>
      <w:r w:rsidR="001C3954" w:rsidRPr="01A03720">
        <w:rPr>
          <w:rFonts w:ascii="Arial" w:hAnsi="Arial" w:cs="Arial"/>
        </w:rPr>
        <w:t>2</w:t>
      </w:r>
      <w:r w:rsidR="52FDB0A6" w:rsidRPr="01A03720">
        <w:rPr>
          <w:rFonts w:ascii="Arial" w:hAnsi="Arial" w:cs="Arial"/>
        </w:rPr>
        <w:t>4</w:t>
      </w:r>
      <w:r w:rsidRPr="01A03720">
        <w:rPr>
          <w:rFonts w:ascii="Arial" w:hAnsi="Arial" w:cs="Arial"/>
        </w:rPr>
        <w:t>.  When reporting on the transactions for a reporting year of account, it is necessary to include the movements on any earlier years of account previously closed into that reporting year of account unless the instructions explicitly state otherwise.</w:t>
      </w:r>
      <w:r w:rsidR="004F1476" w:rsidRPr="01A03720">
        <w:rPr>
          <w:rFonts w:ascii="Arial" w:hAnsi="Arial" w:cs="Arial"/>
        </w:rPr>
        <w:t xml:space="preserve">  </w:t>
      </w:r>
    </w:p>
    <w:p w14:paraId="48D80527" w14:textId="0BC46F84" w:rsidR="00EA1258" w:rsidRPr="00EA1258" w:rsidRDefault="004A1C88" w:rsidP="00EA1258">
      <w:pPr>
        <w:numPr>
          <w:ilvl w:val="2"/>
          <w:numId w:val="8"/>
        </w:numPr>
        <w:spacing w:after="120" w:line="280" w:lineRule="atLeast"/>
        <w:rPr>
          <w:rFonts w:ascii="Arial" w:hAnsi="Arial" w:cs="Arial"/>
        </w:rPr>
      </w:pPr>
      <w:r w:rsidRPr="00887B22">
        <w:rPr>
          <w:rFonts w:ascii="Arial" w:hAnsi="Arial" w:cs="Arial"/>
          <w:b/>
        </w:rPr>
        <w:t xml:space="preserve">Pure/Underwriting year </w:t>
      </w:r>
      <w:r w:rsidRPr="00887B22">
        <w:rPr>
          <w:rFonts w:ascii="Arial" w:hAnsi="Arial" w:cs="Arial"/>
        </w:rPr>
        <w:t xml:space="preserve">relates to the year in which the business was originally written and to which the original premiums and all subsequent transactions are signed. The pure original year may still be open, or subsequently reinsured to close into another year of account.  For general (non-life) business the pure original year may be from the 1993 to the </w:t>
      </w:r>
      <w:r w:rsidR="005654EA">
        <w:rPr>
          <w:rFonts w:ascii="Arial" w:hAnsi="Arial" w:cs="Arial"/>
        </w:rPr>
        <w:t>20</w:t>
      </w:r>
      <w:r w:rsidR="00473FB6">
        <w:rPr>
          <w:rFonts w:ascii="Arial" w:hAnsi="Arial" w:cs="Arial"/>
        </w:rPr>
        <w:t>2</w:t>
      </w:r>
      <w:r w:rsidR="00BE251A">
        <w:rPr>
          <w:rFonts w:ascii="Arial" w:hAnsi="Arial" w:cs="Arial"/>
        </w:rPr>
        <w:t>5</w:t>
      </w:r>
      <w:r w:rsidRPr="00887B22">
        <w:rPr>
          <w:rFonts w:ascii="Arial" w:hAnsi="Arial" w:cs="Arial"/>
        </w:rPr>
        <w:t xml:space="preserve"> year of account, all liabilities in respect of 1992 and prior years having been reinsured into Equitas effective at 31 December 1995. When reporting on the transactions for a pure original year, only the transactions relating specifically to that pure year must be reported.</w:t>
      </w:r>
    </w:p>
    <w:p w14:paraId="224A8A94" w14:textId="77777777" w:rsidR="00EA1258" w:rsidRPr="006F54CB" w:rsidRDefault="00EA1258" w:rsidP="00EA1258">
      <w:pPr>
        <w:pStyle w:val="Heading2"/>
        <w:spacing w:after="120" w:line="280" w:lineRule="atLeast"/>
        <w:rPr>
          <w:rFonts w:ascii="Arial" w:hAnsi="Arial" w:cs="Arial"/>
          <w:sz w:val="22"/>
          <w:szCs w:val="22"/>
          <w:u w:val="none"/>
        </w:rPr>
      </w:pPr>
      <w:bookmarkStart w:id="1964" w:name="_Toc299549525"/>
      <w:bookmarkStart w:id="1965" w:name="_Toc343002961"/>
      <w:bookmarkStart w:id="1966" w:name="_Toc352675365"/>
      <w:r>
        <w:rPr>
          <w:rFonts w:ascii="Arial" w:hAnsi="Arial" w:cs="Arial"/>
          <w:sz w:val="22"/>
          <w:szCs w:val="22"/>
          <w:u w:val="none"/>
        </w:rPr>
        <w:t xml:space="preserve">  </w:t>
      </w:r>
      <w:r w:rsidRPr="006F54CB">
        <w:rPr>
          <w:rFonts w:ascii="Arial" w:hAnsi="Arial" w:cs="Arial"/>
          <w:sz w:val="22"/>
          <w:szCs w:val="22"/>
          <w:u w:val="none"/>
        </w:rPr>
        <w:t>Exchange rates</w:t>
      </w:r>
    </w:p>
    <w:p w14:paraId="20B30857" w14:textId="77777777"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color w:val="000000"/>
        </w:rPr>
        <w:tab/>
      </w:r>
      <w:r w:rsidRPr="00887B22">
        <w:rPr>
          <w:rFonts w:ascii="Arial" w:hAnsi="Arial" w:cs="Arial"/>
        </w:rPr>
        <w:t>All figures are to be provided in GBP. A market bulletin will be issued on the next working day following each quarter end providing suggested, but not mandatory, average and closing rates.</w:t>
      </w:r>
    </w:p>
    <w:p w14:paraId="0F53AA68" w14:textId="575C8952" w:rsidR="00EA1258" w:rsidRPr="00887B22" w:rsidDel="00F572AC" w:rsidRDefault="00F572AC"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del w:id="1967" w:author="Rump, Lisa" w:date="2025-11-28T13:58:00Z" w16du:dateUtc="2025-11-28T13:58:00Z"/>
          <w:rFonts w:ascii="Arial" w:hAnsi="Arial" w:cs="Arial"/>
        </w:rPr>
      </w:pPr>
      <w:ins w:id="1968" w:author="Rump, Lisa" w:date="2025-11-28T13:59:00Z" w16du:dateUtc="2025-11-28T13:59:00Z">
        <w:r>
          <w:rPr>
            <w:rFonts w:ascii="Arial" w:hAnsi="Arial" w:cs="Arial"/>
          </w:rPr>
          <w:tab/>
        </w:r>
      </w:ins>
      <w:del w:id="1969" w:author="Rump, Lisa" w:date="2025-11-28T13:58:00Z" w16du:dateUtc="2025-11-28T13:58:00Z">
        <w:r w:rsidR="00EA1258" w:rsidRPr="00887B22" w:rsidDel="00F572AC">
          <w:rPr>
            <w:rFonts w:ascii="Arial" w:hAnsi="Arial" w:cs="Arial"/>
          </w:rPr>
          <w:tab/>
          <w:delText xml:space="preserve">For the profit and loss account, all conversions will normally be made using exchange rates at the dates of the transactions (or at average rate for the period when this is a reasonable approximation) as defined under </w:delText>
        </w:r>
        <w:r w:rsidR="00F06506" w:rsidDel="00F572AC">
          <w:rPr>
            <w:rFonts w:ascii="Arial" w:hAnsi="Arial" w:cs="Arial"/>
          </w:rPr>
          <w:delText>FRS102</w:delText>
        </w:r>
        <w:r w:rsidR="00EA1258" w:rsidRPr="00887B22" w:rsidDel="00F572AC">
          <w:rPr>
            <w:rFonts w:ascii="Arial" w:hAnsi="Arial" w:cs="Arial"/>
          </w:rPr>
          <w:delText xml:space="preserve">, </w:delText>
        </w:r>
        <w:r w:rsidR="00F06506" w:rsidDel="00F572AC">
          <w:rPr>
            <w:rFonts w:ascii="Arial" w:hAnsi="Arial" w:cs="Arial"/>
            <w:i/>
          </w:rPr>
          <w:delText>Section 30 Foreign Currency Translation</w:delText>
        </w:r>
        <w:r w:rsidR="00EA1258" w:rsidRPr="00887B22" w:rsidDel="00F572AC">
          <w:rPr>
            <w:rFonts w:ascii="Arial" w:hAnsi="Arial" w:cs="Arial"/>
          </w:rPr>
          <w:delText>. Lloyd’s will not prescribe the actual rates to be used.</w:delText>
        </w:r>
      </w:del>
    </w:p>
    <w:p w14:paraId="17BCFF1F" w14:textId="6227B286"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del w:id="1970" w:author="Rump, Lisa" w:date="2025-11-28T13:59:00Z" w16du:dateUtc="2025-11-28T13:59:00Z">
        <w:r w:rsidRPr="00887B22" w:rsidDel="00F572AC">
          <w:rPr>
            <w:rFonts w:ascii="Arial" w:hAnsi="Arial" w:cs="Arial"/>
          </w:rPr>
          <w:tab/>
        </w:r>
      </w:del>
      <w:r w:rsidRPr="00887B22">
        <w:rPr>
          <w:rFonts w:ascii="Arial" w:hAnsi="Arial" w:cs="Arial"/>
        </w:rPr>
        <w:t xml:space="preserve">For the balance sheet, conversions must be made using closing rates of exchange in accordance with </w:t>
      </w:r>
      <w:r w:rsidR="00F06506">
        <w:rPr>
          <w:rFonts w:ascii="Arial" w:hAnsi="Arial" w:cs="Arial"/>
        </w:rPr>
        <w:t>FRS102</w:t>
      </w:r>
      <w:r w:rsidRPr="00887B22">
        <w:rPr>
          <w:rFonts w:ascii="Arial" w:hAnsi="Arial" w:cs="Arial"/>
        </w:rPr>
        <w:t xml:space="preserve">. Non-monetary items (if any) should be treated in the </w:t>
      </w:r>
      <w:del w:id="1971" w:author="Rump, Lisa" w:date="2025-11-28T13:59:00Z" w16du:dateUtc="2025-11-28T13:59:00Z">
        <w:r w:rsidDel="00F572AC">
          <w:rPr>
            <w:rFonts w:ascii="Arial" w:hAnsi="Arial" w:cs="Arial"/>
          </w:rPr>
          <w:delText>Q</w:delText>
        </w:r>
        <w:r w:rsidRPr="00887B22" w:rsidDel="00F572AC">
          <w:rPr>
            <w:rFonts w:ascii="Arial" w:hAnsi="Arial" w:cs="Arial"/>
          </w:rPr>
          <w:delText xml:space="preserve">SR </w:delText>
        </w:r>
        <w:r w:rsidDel="00F572AC">
          <w:rPr>
            <w:rFonts w:ascii="Arial" w:hAnsi="Arial" w:cs="Arial"/>
          </w:rPr>
          <w:delText xml:space="preserve">and </w:delText>
        </w:r>
      </w:del>
      <w:r>
        <w:rPr>
          <w:rFonts w:ascii="Arial" w:hAnsi="Arial" w:cs="Arial"/>
        </w:rPr>
        <w:t xml:space="preserve">QAD </w:t>
      </w:r>
      <w:r w:rsidRPr="00887B22">
        <w:rPr>
          <w:rFonts w:ascii="Arial" w:hAnsi="Arial" w:cs="Arial"/>
        </w:rPr>
        <w:t xml:space="preserve">as per </w:t>
      </w:r>
      <w:r w:rsidR="00F06506">
        <w:rPr>
          <w:rFonts w:ascii="Arial" w:hAnsi="Arial" w:cs="Arial"/>
        </w:rPr>
        <w:t>FRS102 Section 30</w:t>
      </w:r>
      <w:r w:rsidRPr="00887B22">
        <w:rPr>
          <w:rFonts w:ascii="Arial" w:hAnsi="Arial" w:cs="Arial"/>
        </w:rPr>
        <w:t xml:space="preserve">. </w:t>
      </w:r>
      <w:r w:rsidR="00F06506">
        <w:rPr>
          <w:rFonts w:ascii="Arial" w:hAnsi="Arial" w:cs="Arial"/>
        </w:rPr>
        <w:t xml:space="preserve">FRS 102 Section 30 </w:t>
      </w:r>
      <w:r w:rsidRPr="00887B22">
        <w:rPr>
          <w:rFonts w:ascii="Arial" w:hAnsi="Arial" w:cs="Arial"/>
        </w:rPr>
        <w:t>requires the following at the end of each reporting period:</w:t>
      </w:r>
    </w:p>
    <w:p w14:paraId="48940999"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Foreign currency monetary items should be translated using the closing rate</w:t>
      </w:r>
    </w:p>
    <w:p w14:paraId="72411B67"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Non-monetary items that are measured in terms of historical cost in a foreign currency should be translated using the exchange rate at the date of the transaction</w:t>
      </w:r>
    </w:p>
    <w:p w14:paraId="46C5430A" w14:textId="1790A616"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 xml:space="preserve">Non-monetary items that are measured at fair value in a foreign currency should be translated using the exchange rates at the date when the fair value was </w:t>
      </w:r>
      <w:r w:rsidR="00F06506">
        <w:rPr>
          <w:rFonts w:ascii="Arial" w:hAnsi="Arial" w:cs="Arial"/>
        </w:rPr>
        <w:t>determined</w:t>
      </w:r>
    </w:p>
    <w:p w14:paraId="18A9C3F5" w14:textId="77777777" w:rsidR="00FF601F" w:rsidRPr="00FF601F" w:rsidRDefault="00EA1258" w:rsidP="00FF601F">
      <w:pPr>
        <w:widowControl w:val="0"/>
        <w:numPr>
          <w:ilvl w:val="2"/>
          <w:numId w:val="23"/>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 xml:space="preserve">  Solvency II requires that all assets and liabilities should be measured at fair value, hence all foreign currency assets and liabilities should be translated at closing rate.</w:t>
      </w:r>
    </w:p>
    <w:p w14:paraId="43CF4201" w14:textId="77777777" w:rsidR="004A1C88" w:rsidRPr="006F54CB" w:rsidRDefault="0062697A" w:rsidP="004A1C88">
      <w:pPr>
        <w:pStyle w:val="Heading2"/>
        <w:spacing w:before="100" w:beforeAutospacing="1" w:after="120" w:line="280" w:lineRule="atLeast"/>
        <w:rPr>
          <w:rFonts w:ascii="Arial" w:hAnsi="Arial" w:cs="Arial"/>
          <w:sz w:val="22"/>
          <w:szCs w:val="22"/>
          <w:u w:val="none"/>
        </w:rPr>
      </w:pPr>
      <w:bookmarkStart w:id="1972" w:name="_Toc343610461"/>
      <w:bookmarkStart w:id="1973" w:name="_Toc346004439"/>
      <w:bookmarkStart w:id="1974" w:name="_Toc346092655"/>
      <w:bookmarkStart w:id="1975" w:name="_Toc346099745"/>
      <w:bookmarkStart w:id="1976" w:name="_Toc346099925"/>
      <w:bookmarkStart w:id="1977" w:name="_Toc346100049"/>
      <w:bookmarkStart w:id="1978" w:name="_Toc346100152"/>
      <w:bookmarkStart w:id="1979" w:name="_Toc346100255"/>
      <w:bookmarkStart w:id="1980" w:name="_Toc346118562"/>
      <w:bookmarkStart w:id="1981" w:name="_Toc346193838"/>
      <w:bookmarkStart w:id="1982" w:name="_Toc346269053"/>
      <w:bookmarkStart w:id="1983" w:name="_Toc346528044"/>
      <w:bookmarkStart w:id="1984" w:name="_Toc346541172"/>
      <w:bookmarkStart w:id="1985" w:name="_Toc346628682"/>
      <w:bookmarkStart w:id="1986" w:name="_Toc346635589"/>
      <w:bookmarkStart w:id="1987" w:name="_Toc346705515"/>
      <w:bookmarkStart w:id="1988" w:name="_Toc346801697"/>
      <w:bookmarkStart w:id="1989" w:name="_Toc346801824"/>
      <w:bookmarkStart w:id="1990" w:name="_Toc346801949"/>
      <w:bookmarkStart w:id="1991" w:name="_Toc346869414"/>
      <w:bookmarkStart w:id="1992" w:name="_Toc346886793"/>
      <w:bookmarkStart w:id="1993" w:name="_Toc346893458"/>
      <w:bookmarkStart w:id="1994" w:name="_Toc346896587"/>
      <w:bookmarkStart w:id="1995" w:name="_Toc347127754"/>
      <w:bookmarkStart w:id="1996" w:name="_Toc347131447"/>
      <w:bookmarkStart w:id="1997" w:name="_Toc347133537"/>
      <w:bookmarkStart w:id="1998" w:name="_Toc347135308"/>
      <w:bookmarkStart w:id="1999" w:name="_Toc347138606"/>
      <w:bookmarkStart w:id="2000" w:name="_Toc347152448"/>
      <w:bookmarkStart w:id="2001" w:name="_Toc347152581"/>
      <w:bookmarkStart w:id="2002" w:name="_Toc347152936"/>
      <w:bookmarkStart w:id="2003" w:name="_Toc347214381"/>
      <w:bookmarkStart w:id="2004" w:name="_Toc347303066"/>
      <w:bookmarkStart w:id="2005" w:name="_Toc347387084"/>
      <w:bookmarkStart w:id="2006" w:name="_Toc347477325"/>
      <w:bookmarkStart w:id="2007" w:name="_Toc347492921"/>
      <w:bookmarkStart w:id="2008" w:name="_Toc347494891"/>
      <w:bookmarkStart w:id="2009" w:name="_Toc347501110"/>
      <w:bookmarkStart w:id="2010" w:name="_Toc294252513"/>
      <w:bookmarkStart w:id="2011" w:name="_Toc294272208"/>
      <w:bookmarkStart w:id="2012" w:name="_Toc294772951"/>
      <w:bookmarkStart w:id="2013" w:name="_Toc294774748"/>
      <w:bookmarkStart w:id="2014" w:name="_Toc294776349"/>
      <w:bookmarkStart w:id="2015" w:name="_Toc294777011"/>
      <w:bookmarkStart w:id="2016" w:name="_Toc294777144"/>
      <w:bookmarkStart w:id="2017" w:name="_Toc294777276"/>
      <w:bookmarkStart w:id="2018" w:name="_Toc294777407"/>
      <w:bookmarkStart w:id="2019" w:name="_Toc294777538"/>
      <w:bookmarkStart w:id="2020" w:name="_Toc294777668"/>
      <w:bookmarkStart w:id="2021" w:name="_Toc294779083"/>
      <w:bookmarkStart w:id="2022" w:name="_Toc294779942"/>
      <w:bookmarkStart w:id="2023" w:name="_Toc294785570"/>
      <w:bookmarkStart w:id="2024" w:name="_Toc294791507"/>
      <w:bookmarkStart w:id="2025" w:name="_Toc294793941"/>
      <w:bookmarkStart w:id="2026" w:name="_Toc294794326"/>
      <w:bookmarkStart w:id="2027" w:name="_Toc294794476"/>
      <w:bookmarkStart w:id="2028" w:name="_Toc294794622"/>
      <w:bookmarkStart w:id="2029" w:name="_Toc294794767"/>
      <w:bookmarkStart w:id="2030" w:name="_Toc294794911"/>
      <w:bookmarkStart w:id="2031" w:name="_Toc294795050"/>
      <w:bookmarkStart w:id="2032" w:name="_Toc294795189"/>
      <w:bookmarkStart w:id="2033" w:name="_Toc294795326"/>
      <w:bookmarkStart w:id="2034" w:name="_Toc294795462"/>
      <w:bookmarkStart w:id="2035" w:name="_Toc294797644"/>
      <w:bookmarkStart w:id="2036" w:name="_Toc294858471"/>
      <w:bookmarkStart w:id="2037" w:name="_Toc298767401"/>
      <w:bookmarkStart w:id="2038" w:name="_Toc298771427"/>
      <w:bookmarkStart w:id="2039" w:name="_Toc298853346"/>
      <w:bookmarkStart w:id="2040" w:name="_Toc299548078"/>
      <w:bookmarkStart w:id="2041" w:name="_Toc299548218"/>
      <w:bookmarkStart w:id="2042" w:name="_Toc299548359"/>
      <w:bookmarkStart w:id="2043" w:name="_Toc299549136"/>
      <w:bookmarkStart w:id="2044" w:name="_Toc299549330"/>
      <w:bookmarkStart w:id="2045" w:name="_Toc299549526"/>
      <w:bookmarkStart w:id="2046" w:name="_Toc299549527"/>
      <w:bookmarkStart w:id="2047" w:name="_Toc343002998"/>
      <w:bookmarkStart w:id="2048" w:name="_Toc352675367"/>
      <w:bookmarkEnd w:id="1964"/>
      <w:bookmarkEnd w:id="1965"/>
      <w:bookmarkEnd w:id="1966"/>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r>
        <w:rPr>
          <w:rFonts w:ascii="Arial" w:hAnsi="Arial" w:cs="Arial"/>
          <w:sz w:val="22"/>
          <w:szCs w:val="22"/>
          <w:u w:val="none"/>
        </w:rPr>
        <w:t xml:space="preserve">  </w:t>
      </w:r>
      <w:r w:rsidR="004A1C88" w:rsidRPr="006F54CB">
        <w:rPr>
          <w:rFonts w:ascii="Arial" w:hAnsi="Arial" w:cs="Arial"/>
          <w:sz w:val="22"/>
          <w:szCs w:val="22"/>
          <w:u w:val="none"/>
        </w:rPr>
        <w:t>Reporting configuration</w:t>
      </w:r>
      <w:bookmarkEnd w:id="2046"/>
      <w:bookmarkEnd w:id="2047"/>
      <w:bookmarkEnd w:id="2048"/>
    </w:p>
    <w:p w14:paraId="0123FC74" w14:textId="77777777" w:rsidR="004A1C88" w:rsidRPr="00887B22" w:rsidRDefault="004A1C88" w:rsidP="0084275B">
      <w:pPr>
        <w:numPr>
          <w:ilvl w:val="2"/>
          <w:numId w:val="36"/>
        </w:numPr>
        <w:spacing w:after="120" w:line="280" w:lineRule="atLeast"/>
        <w:rPr>
          <w:rFonts w:ascii="Arial" w:hAnsi="Arial" w:cs="Arial"/>
        </w:rPr>
      </w:pPr>
      <w:r w:rsidRPr="00887B22">
        <w:rPr>
          <w:rFonts w:ascii="Arial" w:hAnsi="Arial" w:cs="Arial"/>
        </w:rPr>
        <w:t>All forms are to be completed in currency units, not 000's, unless specified on the form. Generally, all values must be entered as positive numbers unless otherwise stipulated on the forms and instructions</w:t>
      </w:r>
      <w:r>
        <w:rPr>
          <w:rFonts w:ascii="Arial" w:hAnsi="Arial" w:cs="Arial"/>
        </w:rPr>
        <w:t>.</w:t>
      </w:r>
    </w:p>
    <w:p w14:paraId="5C98AAAE" w14:textId="77777777" w:rsidR="004A1C88" w:rsidRPr="006F54CB" w:rsidRDefault="0062697A" w:rsidP="004A1C88">
      <w:pPr>
        <w:pStyle w:val="Heading2"/>
        <w:spacing w:before="100" w:beforeAutospacing="1" w:after="120" w:line="280" w:lineRule="atLeast"/>
        <w:rPr>
          <w:rFonts w:ascii="Arial" w:hAnsi="Arial" w:cs="Arial"/>
          <w:sz w:val="22"/>
          <w:szCs w:val="22"/>
          <w:u w:val="none"/>
        </w:rPr>
      </w:pPr>
      <w:bookmarkStart w:id="2049" w:name="_Toc294252515"/>
      <w:bookmarkStart w:id="2050" w:name="_Toc294272210"/>
      <w:bookmarkStart w:id="2051" w:name="_Toc294772953"/>
      <w:bookmarkStart w:id="2052" w:name="_Toc294774750"/>
      <w:bookmarkStart w:id="2053" w:name="_Toc294776351"/>
      <w:bookmarkStart w:id="2054" w:name="_Toc294777013"/>
      <w:bookmarkStart w:id="2055" w:name="_Toc294777146"/>
      <w:bookmarkStart w:id="2056" w:name="_Toc294777278"/>
      <w:bookmarkStart w:id="2057" w:name="_Toc294777409"/>
      <w:bookmarkStart w:id="2058" w:name="_Toc294777540"/>
      <w:bookmarkStart w:id="2059" w:name="_Toc294777670"/>
      <w:bookmarkStart w:id="2060" w:name="_Toc294779085"/>
      <w:bookmarkStart w:id="2061" w:name="_Toc294779944"/>
      <w:bookmarkStart w:id="2062" w:name="_Toc294785572"/>
      <w:bookmarkStart w:id="2063" w:name="_Toc294791509"/>
      <w:bookmarkStart w:id="2064" w:name="_Toc294793943"/>
      <w:bookmarkStart w:id="2065" w:name="_Toc294794328"/>
      <w:bookmarkStart w:id="2066" w:name="_Toc294794478"/>
      <w:bookmarkStart w:id="2067" w:name="_Toc294794624"/>
      <w:bookmarkStart w:id="2068" w:name="_Toc294794769"/>
      <w:bookmarkStart w:id="2069" w:name="_Toc294794913"/>
      <w:bookmarkStart w:id="2070" w:name="_Toc294795052"/>
      <w:bookmarkStart w:id="2071" w:name="_Toc294795191"/>
      <w:bookmarkStart w:id="2072" w:name="_Toc294795328"/>
      <w:bookmarkStart w:id="2073" w:name="_Toc294795464"/>
      <w:bookmarkStart w:id="2074" w:name="_Toc294797646"/>
      <w:bookmarkStart w:id="2075" w:name="_Toc294858473"/>
      <w:bookmarkStart w:id="2076" w:name="_Toc298767403"/>
      <w:bookmarkStart w:id="2077" w:name="_Toc298771429"/>
      <w:bookmarkStart w:id="2078" w:name="_Toc298853348"/>
      <w:bookmarkStart w:id="2079" w:name="_Toc299548080"/>
      <w:bookmarkStart w:id="2080" w:name="_Toc299548220"/>
      <w:bookmarkStart w:id="2081" w:name="_Toc299548361"/>
      <w:bookmarkStart w:id="2082" w:name="_Toc299549138"/>
      <w:bookmarkStart w:id="2083" w:name="_Toc299549332"/>
      <w:bookmarkStart w:id="2084" w:name="_Toc299549528"/>
      <w:bookmarkStart w:id="2085" w:name="_Toc299549529"/>
      <w:bookmarkStart w:id="2086" w:name="_Toc343003000"/>
      <w:bookmarkStart w:id="2087" w:name="_Toc35267536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r>
        <w:rPr>
          <w:rFonts w:ascii="Arial" w:hAnsi="Arial" w:cs="Arial"/>
          <w:sz w:val="22"/>
          <w:szCs w:val="22"/>
          <w:u w:val="none"/>
        </w:rPr>
        <w:t xml:space="preserve">  </w:t>
      </w:r>
      <w:r w:rsidR="004A1C88" w:rsidRPr="006F54CB">
        <w:rPr>
          <w:rFonts w:ascii="Arial" w:hAnsi="Arial" w:cs="Arial"/>
          <w:sz w:val="22"/>
          <w:szCs w:val="22"/>
          <w:u w:val="none"/>
        </w:rPr>
        <w:t>Completion of forms</w:t>
      </w:r>
      <w:bookmarkEnd w:id="2085"/>
      <w:bookmarkEnd w:id="2086"/>
      <w:bookmarkEnd w:id="2087"/>
    </w:p>
    <w:p w14:paraId="10D89A3A" w14:textId="0772F964" w:rsidR="003548F6" w:rsidRDefault="00487592" w:rsidP="00EA1258">
      <w:pPr>
        <w:numPr>
          <w:ilvl w:val="2"/>
          <w:numId w:val="24"/>
        </w:numPr>
        <w:spacing w:before="100" w:beforeAutospacing="1" w:after="120" w:line="280" w:lineRule="atLeast"/>
        <w:rPr>
          <w:ins w:id="2088" w:author="Rump, Lisa" w:date="2025-12-03T14:03:00Z" w16du:dateUtc="2025-12-03T14:03:00Z"/>
          <w:rFonts w:ascii="Arial" w:hAnsi="Arial" w:cs="Arial"/>
        </w:rPr>
      </w:pPr>
      <w:bookmarkStart w:id="2089" w:name="_Toc343003001"/>
      <w:ins w:id="2090" w:author="Rump, Lisa" w:date="2025-12-03T14:01:00Z" w16du:dateUtc="2025-12-03T14:01:00Z">
        <w:r>
          <w:rPr>
            <w:rFonts w:ascii="Arial" w:hAnsi="Arial" w:cs="Arial"/>
          </w:rPr>
          <w:t xml:space="preserve">The QAD </w:t>
        </w:r>
        <w:r w:rsidR="00FA280D">
          <w:rPr>
            <w:rFonts w:ascii="Arial" w:hAnsi="Arial" w:cs="Arial"/>
          </w:rPr>
          <w:t>m</w:t>
        </w:r>
      </w:ins>
      <w:ins w:id="2091" w:author="Rump, Lisa" w:date="2025-12-03T14:02:00Z" w16du:dateUtc="2025-12-03T14:02:00Z">
        <w:r w:rsidR="00FA280D">
          <w:rPr>
            <w:rFonts w:ascii="Arial" w:hAnsi="Arial" w:cs="Arial"/>
          </w:rPr>
          <w:t xml:space="preserve">ust align with the asset and </w:t>
        </w:r>
        <w:r w:rsidR="00AE0733">
          <w:rPr>
            <w:rFonts w:ascii="Arial" w:hAnsi="Arial" w:cs="Arial"/>
          </w:rPr>
          <w:t xml:space="preserve">derivative </w:t>
        </w:r>
        <w:r w:rsidR="00FA280D">
          <w:rPr>
            <w:rFonts w:ascii="Arial" w:hAnsi="Arial" w:cs="Arial"/>
          </w:rPr>
          <w:t xml:space="preserve">templates </w:t>
        </w:r>
      </w:ins>
      <w:ins w:id="2092" w:author="Rump, Lisa" w:date="2025-12-03T14:03:00Z" w16du:dateUtc="2025-12-03T14:03:00Z">
        <w:r w:rsidR="00F96D56">
          <w:rPr>
            <w:rFonts w:ascii="Arial" w:hAnsi="Arial" w:cs="Arial"/>
          </w:rPr>
          <w:t>reported in the Solvency UK XBRL submission</w:t>
        </w:r>
      </w:ins>
      <w:ins w:id="2093" w:author="Rump, Lisa" w:date="2025-12-03T14:06:00Z" w16du:dateUtc="2025-12-03T14:06:00Z">
        <w:r w:rsidR="001E5163">
          <w:rPr>
            <w:rFonts w:ascii="Arial" w:hAnsi="Arial" w:cs="Arial"/>
          </w:rPr>
          <w:t>s</w:t>
        </w:r>
      </w:ins>
      <w:ins w:id="2094" w:author="Rump, Lisa" w:date="2025-12-03T14:03:00Z" w16du:dateUtc="2025-12-03T14:03:00Z">
        <w:r w:rsidR="00F96D56">
          <w:rPr>
            <w:rFonts w:ascii="Arial" w:hAnsi="Arial" w:cs="Arial"/>
          </w:rPr>
          <w:t xml:space="preserve"> </w:t>
        </w:r>
      </w:ins>
      <w:ins w:id="2095" w:author="Rump, Lisa" w:date="2025-12-03T14:02:00Z" w16du:dateUtc="2025-12-03T14:02:00Z">
        <w:r w:rsidR="00FA280D">
          <w:rPr>
            <w:rFonts w:ascii="Arial" w:hAnsi="Arial" w:cs="Arial"/>
          </w:rPr>
          <w:t>(IR.06.0</w:t>
        </w:r>
      </w:ins>
      <w:ins w:id="2096" w:author="Santiago, Vince" w:date="2025-12-04T09:15:00Z" w16du:dateUtc="2025-12-04T09:15:00Z">
        <w:r w:rsidR="00085BE1">
          <w:rPr>
            <w:rFonts w:ascii="Arial" w:hAnsi="Arial" w:cs="Arial"/>
          </w:rPr>
          <w:t>2</w:t>
        </w:r>
      </w:ins>
      <w:ins w:id="2097" w:author="Rump, Lisa" w:date="2025-12-03T14:02:00Z" w16du:dateUtc="2025-12-03T14:02:00Z">
        <w:del w:id="2098" w:author="Santiago, Vince" w:date="2025-12-04T09:15:00Z" w16du:dateUtc="2025-12-04T09:15:00Z">
          <w:r w:rsidR="00FA280D" w:rsidDel="00085BE1">
            <w:rPr>
              <w:rFonts w:ascii="Arial" w:hAnsi="Arial" w:cs="Arial"/>
            </w:rPr>
            <w:delText>1</w:delText>
          </w:r>
        </w:del>
        <w:r w:rsidR="00FA280D">
          <w:rPr>
            <w:rFonts w:ascii="Arial" w:hAnsi="Arial" w:cs="Arial"/>
          </w:rPr>
          <w:t>, IR.06.03 and IR.08.01)</w:t>
        </w:r>
      </w:ins>
      <w:ins w:id="2099" w:author="Rump, Lisa" w:date="2025-12-03T14:03:00Z" w16du:dateUtc="2025-12-03T14:03:00Z">
        <w:r w:rsidR="003548F6">
          <w:rPr>
            <w:rFonts w:ascii="Arial" w:hAnsi="Arial" w:cs="Arial"/>
          </w:rPr>
          <w:t>.</w:t>
        </w:r>
      </w:ins>
      <w:ins w:id="2100" w:author="Rump, Lisa" w:date="2025-12-03T14:02:00Z" w16du:dateUtc="2025-12-03T14:02:00Z">
        <w:r w:rsidR="00FA280D">
          <w:rPr>
            <w:rFonts w:ascii="Arial" w:hAnsi="Arial" w:cs="Arial"/>
          </w:rPr>
          <w:t xml:space="preserve"> </w:t>
        </w:r>
      </w:ins>
    </w:p>
    <w:p w14:paraId="67D8CC6C" w14:textId="5C7BB4EC" w:rsidR="004A1C88" w:rsidRPr="00887B22" w:rsidRDefault="004A1C88" w:rsidP="00EA1258">
      <w:pPr>
        <w:numPr>
          <w:ilvl w:val="2"/>
          <w:numId w:val="24"/>
        </w:numPr>
        <w:spacing w:before="100" w:beforeAutospacing="1" w:after="120" w:line="280" w:lineRule="atLeast"/>
        <w:rPr>
          <w:rFonts w:ascii="Arial" w:hAnsi="Arial" w:cs="Arial"/>
        </w:rPr>
      </w:pPr>
      <w:r w:rsidRPr="00887B22">
        <w:rPr>
          <w:rFonts w:ascii="Arial" w:hAnsi="Arial" w:cs="Arial"/>
        </w:rPr>
        <w:t>All amounts on each form must be completed as indicated on the form. Additional guidance is provided in respect of each form in these instructions.</w:t>
      </w:r>
      <w:bookmarkEnd w:id="2089"/>
    </w:p>
    <w:p w14:paraId="0327302B" w14:textId="77777777" w:rsidR="004A1C88" w:rsidRPr="00887B22" w:rsidRDefault="004A1C88" w:rsidP="00EA1258">
      <w:pPr>
        <w:numPr>
          <w:ilvl w:val="2"/>
          <w:numId w:val="24"/>
        </w:numPr>
        <w:spacing w:before="100" w:beforeAutospacing="1" w:after="120" w:line="280" w:lineRule="atLeast"/>
        <w:rPr>
          <w:rFonts w:ascii="Arial" w:hAnsi="Arial" w:cs="Arial"/>
        </w:rPr>
      </w:pPr>
      <w:bookmarkStart w:id="2101" w:name="_Toc343003002"/>
      <w:r w:rsidRPr="00887B22">
        <w:rPr>
          <w:rFonts w:ascii="Arial" w:hAnsi="Arial" w:cs="Arial"/>
        </w:rPr>
        <w:t>Certain figures disclosed on some forms in the return must agree or relate to figures on other forms.</w:t>
      </w:r>
      <w:bookmarkEnd w:id="2101"/>
    </w:p>
    <w:p w14:paraId="116F8870" w14:textId="482AE6C5" w:rsidR="004A1C88" w:rsidRPr="00887B22" w:rsidRDefault="004A1C88" w:rsidP="00EA1258">
      <w:pPr>
        <w:numPr>
          <w:ilvl w:val="2"/>
          <w:numId w:val="24"/>
        </w:numPr>
        <w:spacing w:before="100" w:beforeAutospacing="1" w:after="120" w:line="280" w:lineRule="atLeast"/>
        <w:rPr>
          <w:rFonts w:ascii="Arial" w:hAnsi="Arial" w:cs="Arial"/>
        </w:rPr>
      </w:pPr>
      <w:r w:rsidRPr="00887B22">
        <w:rPr>
          <w:rFonts w:ascii="Arial" w:hAnsi="Arial" w:cs="Arial"/>
        </w:rPr>
        <w:t xml:space="preserve">The </w:t>
      </w:r>
      <w:del w:id="2102" w:author="Santiago, Vince" w:date="2025-12-04T09:42:00Z" w16du:dateUtc="2025-12-04T09:42:00Z">
        <w:r w:rsidRPr="00887B22" w:rsidDel="00F1535A">
          <w:rPr>
            <w:rFonts w:ascii="Arial" w:hAnsi="Arial" w:cs="Arial"/>
          </w:rPr>
          <w:delText xml:space="preserve">Pillar 3 returns </w:delText>
        </w:r>
      </w:del>
      <w:ins w:id="2103" w:author="Santiago, Vince" w:date="2025-12-04T09:42:00Z" w16du:dateUtc="2025-12-04T09:42:00Z">
        <w:r w:rsidR="00F1535A">
          <w:rPr>
            <w:rFonts w:ascii="Arial" w:hAnsi="Arial" w:cs="Arial"/>
          </w:rPr>
          <w:t xml:space="preserve">QAD </w:t>
        </w:r>
      </w:ins>
      <w:r w:rsidRPr="00887B22">
        <w:rPr>
          <w:rFonts w:ascii="Arial" w:hAnsi="Arial" w:cs="Arial"/>
        </w:rPr>
        <w:t xml:space="preserve">must be prepared on the same underlying data as used in the preparation of the </w:t>
      </w:r>
      <w:r w:rsidR="00A46405">
        <w:rPr>
          <w:rFonts w:ascii="Arial" w:hAnsi="Arial" w:cs="Arial"/>
        </w:rPr>
        <w:t xml:space="preserve"> </w:t>
      </w:r>
      <w:r w:rsidR="00AE4B1F">
        <w:rPr>
          <w:rFonts w:ascii="Arial" w:hAnsi="Arial" w:cs="Arial"/>
        </w:rPr>
        <w:t>UK GAAP</w:t>
      </w:r>
      <w:r w:rsidR="00A46405">
        <w:rPr>
          <w:rFonts w:ascii="Arial" w:hAnsi="Arial" w:cs="Arial"/>
        </w:rPr>
        <w:t xml:space="preserve"> reporting</w:t>
      </w:r>
      <w:del w:id="2104" w:author="Santiago, Vince" w:date="2025-12-04T09:42:00Z" w16du:dateUtc="2025-12-04T09:42:00Z">
        <w:r w:rsidR="00401CE7" w:rsidDel="00F1535A">
          <w:rPr>
            <w:rFonts w:ascii="Arial" w:hAnsi="Arial" w:cs="Arial"/>
          </w:rPr>
          <w:delText xml:space="preserve"> or QMA Delta</w:delText>
        </w:r>
      </w:del>
      <w:r w:rsidRPr="00887B22">
        <w:rPr>
          <w:rFonts w:ascii="Arial" w:hAnsi="Arial" w:cs="Arial"/>
        </w:rPr>
        <w:t xml:space="preserve">. In other words, no adjustment is made in respect of post balance sheet events in the returns unless such an adjustment </w:t>
      </w:r>
      <w:r w:rsidR="00AA3A97">
        <w:rPr>
          <w:rFonts w:ascii="Arial" w:hAnsi="Arial" w:cs="Arial"/>
        </w:rPr>
        <w:t>is made</w:t>
      </w:r>
      <w:r w:rsidRPr="00887B22">
        <w:rPr>
          <w:rFonts w:ascii="Arial" w:hAnsi="Arial" w:cs="Arial"/>
        </w:rPr>
        <w:t xml:space="preserve"> in accordance with UK GAAP for the purpose of the </w:t>
      </w:r>
      <w:r w:rsidR="00AE4B1F">
        <w:rPr>
          <w:rFonts w:ascii="Arial" w:hAnsi="Arial" w:cs="Arial"/>
        </w:rPr>
        <w:t>UK GAAP</w:t>
      </w:r>
      <w:r w:rsidR="00817CB0">
        <w:rPr>
          <w:rFonts w:ascii="Arial" w:hAnsi="Arial" w:cs="Arial"/>
        </w:rPr>
        <w:t xml:space="preserve"> </w:t>
      </w:r>
      <w:r w:rsidR="00A46405">
        <w:rPr>
          <w:rFonts w:ascii="Arial" w:hAnsi="Arial" w:cs="Arial"/>
        </w:rPr>
        <w:t>reporting</w:t>
      </w:r>
      <w:ins w:id="2105" w:author="Santiago, Vince" w:date="2025-12-04T09:42:00Z" w16du:dateUtc="2025-12-04T09:42:00Z">
        <w:r w:rsidR="00AF1B6C">
          <w:rPr>
            <w:rFonts w:ascii="Arial" w:hAnsi="Arial" w:cs="Arial"/>
          </w:rPr>
          <w:t>.</w:t>
        </w:r>
      </w:ins>
      <w:del w:id="2106" w:author="Santiago, Vince" w:date="2025-12-04T09:42:00Z" w16du:dateUtc="2025-12-04T09:42:00Z">
        <w:r w:rsidR="00401CE7" w:rsidDel="00F1535A">
          <w:rPr>
            <w:rFonts w:ascii="Arial" w:hAnsi="Arial" w:cs="Arial"/>
          </w:rPr>
          <w:delText xml:space="preserve"> or QMA Delta</w:delText>
        </w:r>
        <w:r w:rsidRPr="00887B22" w:rsidDel="00F1535A">
          <w:rPr>
            <w:rFonts w:ascii="Arial" w:hAnsi="Arial" w:cs="Arial"/>
          </w:rPr>
          <w:delText xml:space="preserve">.  Furthermore, any adjustments made to technical provisions for Solvency II purposes shall be based on the underlying technical provisions reported in the </w:delText>
        </w:r>
        <w:r w:rsidR="00AE4B1F" w:rsidDel="00F1535A">
          <w:rPr>
            <w:rFonts w:ascii="Arial" w:hAnsi="Arial" w:cs="Arial"/>
          </w:rPr>
          <w:delText>UK GAAP</w:delText>
        </w:r>
        <w:r w:rsidR="00A46405" w:rsidDel="00F1535A">
          <w:rPr>
            <w:rFonts w:ascii="Arial" w:hAnsi="Arial" w:cs="Arial"/>
          </w:rPr>
          <w:delText xml:space="preserve"> reporting</w:delText>
        </w:r>
        <w:r w:rsidR="00401CE7" w:rsidDel="00F1535A">
          <w:rPr>
            <w:rFonts w:ascii="Arial" w:hAnsi="Arial" w:cs="Arial"/>
          </w:rPr>
          <w:delText xml:space="preserve"> or QMA Delta</w:delText>
        </w:r>
        <w:r w:rsidRPr="00887B22" w:rsidDel="00F1535A">
          <w:rPr>
            <w:rFonts w:ascii="Arial" w:hAnsi="Arial" w:cs="Arial"/>
          </w:rPr>
          <w:delText>.</w:delText>
        </w:r>
      </w:del>
    </w:p>
    <w:p w14:paraId="7ED1E79C" w14:textId="39B80A42" w:rsidR="004A1C88" w:rsidRPr="00887B22" w:rsidDel="00E6758C" w:rsidRDefault="0062697A" w:rsidP="004A1C88">
      <w:pPr>
        <w:pStyle w:val="Heading2"/>
        <w:spacing w:after="120" w:line="280" w:lineRule="atLeast"/>
        <w:rPr>
          <w:del w:id="2107" w:author="Rump, Lisa" w:date="2025-12-01T14:14:00Z" w16du:dateUtc="2025-12-01T14:14:00Z"/>
          <w:rFonts w:ascii="Arial" w:hAnsi="Arial" w:cs="Arial"/>
          <w:sz w:val="20"/>
          <w:u w:val="none"/>
        </w:rPr>
      </w:pPr>
      <w:bookmarkStart w:id="2108" w:name="_Toc343181661"/>
      <w:bookmarkStart w:id="2109" w:name="_Toc343261703"/>
      <w:bookmarkStart w:id="2110" w:name="_Toc343261861"/>
      <w:bookmarkStart w:id="2111" w:name="_Toc343262019"/>
      <w:bookmarkStart w:id="2112" w:name="_Toc343262177"/>
      <w:bookmarkStart w:id="2113" w:name="_Toc343262332"/>
      <w:bookmarkStart w:id="2114" w:name="_Toc343262486"/>
      <w:bookmarkStart w:id="2115" w:name="_Toc343262629"/>
      <w:bookmarkStart w:id="2116" w:name="_Toc343262949"/>
      <w:bookmarkStart w:id="2117" w:name="_Toc343263667"/>
      <w:bookmarkStart w:id="2118" w:name="_Toc343263791"/>
      <w:bookmarkStart w:id="2119" w:name="_Toc343263914"/>
      <w:bookmarkStart w:id="2120" w:name="_Toc343264051"/>
      <w:bookmarkStart w:id="2121" w:name="_Toc343264342"/>
      <w:bookmarkStart w:id="2122" w:name="_Toc343266096"/>
      <w:bookmarkStart w:id="2123" w:name="_Toc343267235"/>
      <w:bookmarkStart w:id="2124" w:name="_Toc290978431"/>
      <w:bookmarkStart w:id="2125" w:name="_Toc290978522"/>
      <w:bookmarkStart w:id="2126" w:name="_Toc290978613"/>
      <w:bookmarkStart w:id="2127" w:name="_Toc290978704"/>
      <w:bookmarkStart w:id="2128" w:name="_Toc290978794"/>
      <w:bookmarkStart w:id="2129" w:name="_Toc290989388"/>
      <w:bookmarkStart w:id="2130" w:name="_Toc290989566"/>
      <w:bookmarkStart w:id="2131" w:name="_Toc291143526"/>
      <w:bookmarkStart w:id="2132" w:name="_Toc291143617"/>
      <w:bookmarkStart w:id="2133" w:name="_Toc291143955"/>
      <w:bookmarkStart w:id="2134" w:name="_Toc291144324"/>
      <w:bookmarkStart w:id="2135" w:name="_Toc291144987"/>
      <w:bookmarkStart w:id="2136" w:name="_Toc294252517"/>
      <w:bookmarkStart w:id="2137" w:name="_Toc294272212"/>
      <w:bookmarkStart w:id="2138" w:name="_Toc294772955"/>
      <w:bookmarkStart w:id="2139" w:name="_Toc294774752"/>
      <w:bookmarkStart w:id="2140" w:name="_Toc294776353"/>
      <w:bookmarkStart w:id="2141" w:name="_Toc294777015"/>
      <w:bookmarkStart w:id="2142" w:name="_Toc294777148"/>
      <w:bookmarkStart w:id="2143" w:name="_Toc294777280"/>
      <w:bookmarkStart w:id="2144" w:name="_Toc294777411"/>
      <w:bookmarkStart w:id="2145" w:name="_Toc294777542"/>
      <w:bookmarkStart w:id="2146" w:name="_Toc294777672"/>
      <w:bookmarkStart w:id="2147" w:name="_Toc294779087"/>
      <w:bookmarkStart w:id="2148" w:name="_Toc294779946"/>
      <w:bookmarkStart w:id="2149" w:name="_Toc294785574"/>
      <w:bookmarkStart w:id="2150" w:name="_Toc294791511"/>
      <w:bookmarkStart w:id="2151" w:name="_Toc294793945"/>
      <w:bookmarkStart w:id="2152" w:name="_Toc294794330"/>
      <w:bookmarkStart w:id="2153" w:name="_Toc294794480"/>
      <w:bookmarkStart w:id="2154" w:name="_Toc294794626"/>
      <w:bookmarkStart w:id="2155" w:name="_Toc294794771"/>
      <w:bookmarkStart w:id="2156" w:name="_Toc294794915"/>
      <w:bookmarkStart w:id="2157" w:name="_Toc294795054"/>
      <w:bookmarkStart w:id="2158" w:name="_Toc294795193"/>
      <w:bookmarkStart w:id="2159" w:name="_Toc294795330"/>
      <w:bookmarkStart w:id="2160" w:name="_Toc294795466"/>
      <w:bookmarkStart w:id="2161" w:name="_Toc294797648"/>
      <w:bookmarkStart w:id="2162" w:name="_Toc294858475"/>
      <w:bookmarkStart w:id="2163" w:name="_Toc298767405"/>
      <w:bookmarkStart w:id="2164" w:name="_Toc298771431"/>
      <w:bookmarkStart w:id="2165" w:name="_Toc298853350"/>
      <w:bookmarkStart w:id="2166" w:name="_Toc299548082"/>
      <w:bookmarkStart w:id="2167" w:name="_Toc299548222"/>
      <w:bookmarkStart w:id="2168" w:name="_Toc299548363"/>
      <w:bookmarkStart w:id="2169" w:name="_Toc299549140"/>
      <w:bookmarkStart w:id="2170" w:name="_Toc299549334"/>
      <w:bookmarkStart w:id="2171" w:name="_Toc299549530"/>
      <w:bookmarkStart w:id="2172" w:name="_Toc180918387"/>
      <w:bookmarkStart w:id="2173" w:name="_Toc180919597"/>
      <w:bookmarkStart w:id="2174" w:name="_Toc180919777"/>
      <w:bookmarkStart w:id="2175" w:name="_Toc180921100"/>
      <w:bookmarkStart w:id="2176" w:name="_Toc180921622"/>
      <w:bookmarkStart w:id="2177" w:name="_Toc180979292"/>
      <w:bookmarkStart w:id="2178" w:name="_Toc180979618"/>
      <w:bookmarkStart w:id="2179" w:name="_Toc182383172"/>
      <w:bookmarkStart w:id="2180" w:name="_Toc182386668"/>
      <w:bookmarkStart w:id="2181" w:name="_Toc299549531"/>
      <w:bookmarkStart w:id="2182" w:name="_Toc343003003"/>
      <w:bookmarkStart w:id="2183" w:name="_Toc352675369"/>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del w:id="2184" w:author="Rump, Lisa" w:date="2025-12-01T14:14:00Z" w16du:dateUtc="2025-12-01T14:14:00Z">
        <w:r w:rsidDel="00E6758C">
          <w:rPr>
            <w:rFonts w:ascii="Arial" w:hAnsi="Arial" w:cs="Arial"/>
            <w:sz w:val="20"/>
            <w:u w:val="none"/>
          </w:rPr>
          <w:delText xml:space="preserve">  </w:delText>
        </w:r>
        <w:r w:rsidR="004A1C88" w:rsidRPr="00887B22" w:rsidDel="00E6758C">
          <w:rPr>
            <w:rFonts w:ascii="Arial" w:hAnsi="Arial" w:cs="Arial"/>
            <w:sz w:val="20"/>
            <w:u w:val="none"/>
          </w:rPr>
          <w:delText>‘</w:delText>
        </w:r>
        <w:r w:rsidR="004A1C88" w:rsidRPr="006F54CB" w:rsidDel="00E6758C">
          <w:rPr>
            <w:rFonts w:ascii="Arial" w:hAnsi="Arial" w:cs="Arial"/>
            <w:sz w:val="22"/>
            <w:szCs w:val="22"/>
            <w:u w:val="none"/>
          </w:rPr>
          <w:delText>Analysis</w:delText>
        </w:r>
        <w:r w:rsidR="004A1C88" w:rsidRPr="00887B22" w:rsidDel="00E6758C">
          <w:rPr>
            <w:rFonts w:ascii="Arial" w:hAnsi="Arial" w:cs="Arial"/>
            <w:sz w:val="22"/>
            <w:szCs w:val="22"/>
            <w:u w:val="none"/>
          </w:rPr>
          <w:delText>’ cells</w:delText>
        </w:r>
        <w:bookmarkEnd w:id="2172"/>
        <w:bookmarkEnd w:id="2173"/>
        <w:bookmarkEnd w:id="2174"/>
        <w:bookmarkEnd w:id="2175"/>
        <w:bookmarkEnd w:id="2176"/>
        <w:bookmarkEnd w:id="2177"/>
        <w:bookmarkEnd w:id="2178"/>
        <w:bookmarkEnd w:id="2179"/>
        <w:bookmarkEnd w:id="2180"/>
        <w:bookmarkEnd w:id="2181"/>
        <w:bookmarkEnd w:id="2182"/>
        <w:bookmarkEnd w:id="2183"/>
      </w:del>
    </w:p>
    <w:p w14:paraId="55AF41FC" w14:textId="6F7A653E" w:rsidR="004A1C88" w:rsidRPr="00887B22" w:rsidDel="00E6758C" w:rsidRDefault="004A1C88" w:rsidP="0084275B">
      <w:pPr>
        <w:numPr>
          <w:ilvl w:val="2"/>
          <w:numId w:val="25"/>
        </w:numPr>
        <w:spacing w:after="120" w:line="280" w:lineRule="atLeast"/>
        <w:rPr>
          <w:del w:id="2185" w:author="Rump, Lisa" w:date="2025-12-01T14:14:00Z" w16du:dateUtc="2025-12-01T14:14:00Z"/>
          <w:rFonts w:ascii="Arial" w:hAnsi="Arial" w:cs="Arial"/>
        </w:rPr>
      </w:pPr>
      <w:bookmarkStart w:id="2186" w:name="_Toc343003004"/>
      <w:del w:id="2187" w:author="Rump, Lisa" w:date="2025-12-01T14:14:00Z" w16du:dateUtc="2025-12-01T14:14:00Z">
        <w:r w:rsidRPr="00887B22" w:rsidDel="00E6758C">
          <w:rPr>
            <w:rFonts w:ascii="Arial" w:hAnsi="Arial" w:cs="Arial"/>
          </w:rPr>
          <w:delText>Certain cells require analysis of material amounts to be provided in the analysis section (i.e. a description and details of the material amount must be disclosed). For such items, the system will generate a sequentially numbered continuation sheet. Where we have identified common reasons for an ‘other’ entry, use the suggested description in the analysis section where appropriate.</w:delText>
        </w:r>
        <w:bookmarkEnd w:id="2186"/>
      </w:del>
    </w:p>
    <w:p w14:paraId="3F833331" w14:textId="4CC3C939" w:rsidR="004A1C88" w:rsidRPr="00887B22" w:rsidDel="00E6758C" w:rsidRDefault="004A1C88" w:rsidP="0084275B">
      <w:pPr>
        <w:numPr>
          <w:ilvl w:val="2"/>
          <w:numId w:val="25"/>
        </w:numPr>
        <w:spacing w:after="120" w:line="280" w:lineRule="atLeast"/>
        <w:rPr>
          <w:del w:id="2188" w:author="Rump, Lisa" w:date="2025-12-01T14:14:00Z" w16du:dateUtc="2025-12-01T14:14:00Z"/>
          <w:rFonts w:ascii="Arial" w:hAnsi="Arial" w:cs="Arial"/>
        </w:rPr>
      </w:pPr>
      <w:del w:id="2189" w:author="Rump, Lisa" w:date="2025-12-01T14:14:00Z" w16du:dateUtc="2025-12-01T14:14:00Z">
        <w:r w:rsidRPr="00887B22" w:rsidDel="00E6758C">
          <w:rPr>
            <w:rFonts w:ascii="Arial" w:hAnsi="Arial" w:cs="Arial"/>
          </w:rPr>
          <w:delText>A</w:delText>
        </w:r>
        <w:bookmarkStart w:id="2190" w:name="_Toc343003005"/>
        <w:r w:rsidRPr="00887B22" w:rsidDel="00E6758C">
          <w:rPr>
            <w:rFonts w:ascii="Arial" w:hAnsi="Arial" w:cs="Arial"/>
          </w:rPr>
          <w:delText xml:space="preserve">ny amount greater than £1m must be given a description that is sufficient for the reader to understand its nature. General terms such as “other,” “miscellaneous,” etc. should not be used for amounts greater than £1m. Descriptions given to amounts below £1m will be at the discretion of the </w:delText>
        </w:r>
        <w:r w:rsidR="005448A0" w:rsidRPr="00887B22" w:rsidDel="00E6758C">
          <w:rPr>
            <w:rFonts w:ascii="Arial" w:hAnsi="Arial" w:cs="Arial"/>
          </w:rPr>
          <w:delText>agent given</w:delText>
        </w:r>
        <w:r w:rsidRPr="00887B22" w:rsidDel="00E6758C">
          <w:rPr>
            <w:rFonts w:ascii="Arial" w:hAnsi="Arial" w:cs="Arial"/>
          </w:rPr>
          <w:delText xml:space="preserve"> the circumstances of the syndicate and the nature of the analysis figure.</w:delText>
        </w:r>
        <w:bookmarkEnd w:id="2190"/>
      </w:del>
    </w:p>
    <w:p w14:paraId="274FC60E" w14:textId="6A84D813" w:rsidR="004A1C88" w:rsidRPr="006F54CB" w:rsidDel="00E6758C" w:rsidRDefault="0062697A" w:rsidP="004A1C88">
      <w:pPr>
        <w:pStyle w:val="Heading2"/>
        <w:spacing w:after="120" w:line="280" w:lineRule="atLeast"/>
        <w:rPr>
          <w:del w:id="2191" w:author="Rump, Lisa" w:date="2025-12-01T14:14:00Z" w16du:dateUtc="2025-12-01T14:14:00Z"/>
          <w:rFonts w:ascii="Arial" w:hAnsi="Arial" w:cs="Arial"/>
          <w:sz w:val="22"/>
          <w:szCs w:val="22"/>
          <w:u w:val="none"/>
        </w:rPr>
      </w:pPr>
      <w:bookmarkStart w:id="2192" w:name="_Toc343181663"/>
      <w:bookmarkStart w:id="2193" w:name="_Toc343261705"/>
      <w:bookmarkStart w:id="2194" w:name="_Toc343261863"/>
      <w:bookmarkStart w:id="2195" w:name="_Toc343262021"/>
      <w:bookmarkStart w:id="2196" w:name="_Toc343262179"/>
      <w:bookmarkStart w:id="2197" w:name="_Toc343262334"/>
      <w:bookmarkStart w:id="2198" w:name="_Toc343262488"/>
      <w:bookmarkStart w:id="2199" w:name="_Toc343262631"/>
      <w:bookmarkStart w:id="2200" w:name="_Toc343262951"/>
      <w:bookmarkStart w:id="2201" w:name="_Toc343263669"/>
      <w:bookmarkStart w:id="2202" w:name="_Toc343263793"/>
      <w:bookmarkStart w:id="2203" w:name="_Toc343263916"/>
      <w:bookmarkStart w:id="2204" w:name="_Toc343264053"/>
      <w:bookmarkStart w:id="2205" w:name="_Toc343264344"/>
      <w:bookmarkStart w:id="2206" w:name="_Toc343266098"/>
      <w:bookmarkStart w:id="2207" w:name="_Toc343267237"/>
      <w:bookmarkStart w:id="2208" w:name="_Toc299549532"/>
      <w:bookmarkStart w:id="2209" w:name="_Toc343003006"/>
      <w:bookmarkStart w:id="2210" w:name="_Toc352675370"/>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del w:id="2211" w:author="Rump, Lisa" w:date="2025-12-01T14:14:00Z" w16du:dateUtc="2025-12-01T14:14:00Z">
        <w:r w:rsidDel="00E6758C">
          <w:rPr>
            <w:rFonts w:ascii="Arial" w:hAnsi="Arial" w:cs="Arial"/>
            <w:sz w:val="22"/>
            <w:szCs w:val="22"/>
            <w:u w:val="none"/>
          </w:rPr>
          <w:delText xml:space="preserve">  </w:delText>
        </w:r>
        <w:r w:rsidR="004A1C88" w:rsidRPr="006F54CB" w:rsidDel="00E6758C">
          <w:rPr>
            <w:rFonts w:ascii="Arial" w:hAnsi="Arial" w:cs="Arial"/>
            <w:sz w:val="22"/>
            <w:szCs w:val="22"/>
            <w:u w:val="none"/>
          </w:rPr>
          <w:delText>Equitas</w:delText>
        </w:r>
        <w:bookmarkEnd w:id="2208"/>
        <w:bookmarkEnd w:id="2209"/>
        <w:bookmarkEnd w:id="2210"/>
      </w:del>
    </w:p>
    <w:p w14:paraId="3A6DC61A" w14:textId="1C94D1DD" w:rsidR="004A1C88" w:rsidRPr="00AB597F" w:rsidDel="00E6758C" w:rsidRDefault="004A1C88" w:rsidP="0084275B">
      <w:pPr>
        <w:widowControl w:val="0"/>
        <w:numPr>
          <w:ilvl w:val="2"/>
          <w:numId w:val="26"/>
        </w:numPr>
        <w:spacing w:after="120" w:line="280" w:lineRule="atLeast"/>
        <w:rPr>
          <w:del w:id="2212" w:author="Rump, Lisa" w:date="2025-12-01T14:14:00Z" w16du:dateUtc="2025-12-01T14:14:00Z"/>
          <w:rFonts w:ascii="Arial" w:hAnsi="Arial" w:cs="Arial"/>
          <w:sz w:val="22"/>
          <w:szCs w:val="22"/>
        </w:rPr>
      </w:pPr>
      <w:bookmarkStart w:id="2213" w:name="_Toc343003007"/>
      <w:del w:id="2214" w:author="Rump, Lisa" w:date="2025-12-01T14:14:00Z" w16du:dateUtc="2025-12-01T14:14:00Z">
        <w:r w:rsidRPr="00887B22" w:rsidDel="00E6758C">
          <w:rPr>
            <w:rFonts w:ascii="Arial" w:hAnsi="Arial" w:cs="Arial"/>
          </w:rPr>
          <w:delText>The Pillar 3 returns must be prepared on a basis of recognising the reinsurance to close of all 1992 and prior non-life business into Equitas, effective as at 31 December 1995. In particular, only transactions, assets and liabilities relating to 1993 and post non-life business (and ALL life business) must be reported in the return. Any transactions occurring in the current year relating to 1992 and prior non-life business must NOT be reported in this return.</w:delText>
        </w:r>
        <w:bookmarkEnd w:id="2213"/>
      </w:del>
    </w:p>
    <w:p w14:paraId="2055A412" w14:textId="77777777" w:rsidR="004A1C88" w:rsidRPr="0093115C" w:rsidRDefault="0062697A" w:rsidP="004A1C88">
      <w:pPr>
        <w:pStyle w:val="Heading2"/>
        <w:spacing w:after="120" w:line="280" w:lineRule="atLeast"/>
        <w:rPr>
          <w:rFonts w:ascii="Arial" w:hAnsi="Arial" w:cs="Arial"/>
          <w:sz w:val="22"/>
          <w:szCs w:val="22"/>
          <w:u w:val="none"/>
        </w:rPr>
      </w:pPr>
      <w:r>
        <w:rPr>
          <w:rFonts w:ascii="Arial" w:hAnsi="Arial" w:cs="Arial"/>
          <w:sz w:val="22"/>
          <w:szCs w:val="22"/>
          <w:u w:val="none"/>
        </w:rPr>
        <w:t xml:space="preserve">  </w:t>
      </w:r>
      <w:r w:rsidR="004A1C88" w:rsidRPr="0093115C">
        <w:rPr>
          <w:rFonts w:ascii="Arial" w:hAnsi="Arial" w:cs="Arial"/>
          <w:sz w:val="22"/>
          <w:szCs w:val="22"/>
          <w:u w:val="none"/>
        </w:rPr>
        <w:t>Scope of th</w:t>
      </w:r>
      <w:r w:rsidR="004A1C88">
        <w:rPr>
          <w:rFonts w:ascii="Arial" w:hAnsi="Arial" w:cs="Arial"/>
          <w:sz w:val="22"/>
          <w:szCs w:val="22"/>
          <w:u w:val="none"/>
        </w:rPr>
        <w:t>ese</w:t>
      </w:r>
      <w:r w:rsidR="004A1C88" w:rsidRPr="0093115C">
        <w:rPr>
          <w:rFonts w:ascii="Arial" w:hAnsi="Arial" w:cs="Arial"/>
          <w:sz w:val="22"/>
          <w:szCs w:val="22"/>
          <w:u w:val="none"/>
        </w:rPr>
        <w:t xml:space="preserve"> instructions</w:t>
      </w:r>
      <w:bookmarkStart w:id="2215" w:name="_Toc350154786"/>
      <w:bookmarkStart w:id="2216" w:name="_Toc351994496"/>
      <w:bookmarkStart w:id="2217" w:name="_Toc351994728"/>
      <w:bookmarkStart w:id="2218" w:name="_Toc351996042"/>
      <w:bookmarkStart w:id="2219" w:name="_Toc347133545"/>
      <w:bookmarkStart w:id="2220" w:name="_Toc347135314"/>
      <w:bookmarkStart w:id="2221" w:name="_Toc347138612"/>
      <w:bookmarkStart w:id="2222" w:name="_Toc347152454"/>
      <w:bookmarkStart w:id="2223" w:name="_Toc347152587"/>
      <w:bookmarkStart w:id="2224" w:name="_Toc347152942"/>
      <w:bookmarkStart w:id="2225" w:name="_Toc347214387"/>
      <w:bookmarkStart w:id="2226" w:name="_Toc347303072"/>
      <w:bookmarkStart w:id="2227" w:name="_Toc347387090"/>
      <w:bookmarkStart w:id="2228" w:name="_Toc347477331"/>
      <w:bookmarkStart w:id="2229" w:name="_Toc347492927"/>
      <w:bookmarkStart w:id="2230" w:name="_Toc347494897"/>
      <w:bookmarkStart w:id="2231" w:name="_Toc347501116"/>
      <w:bookmarkStart w:id="2232" w:name="_Toc278875007"/>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p>
    <w:p w14:paraId="10840B1A" w14:textId="51713131" w:rsidR="004A1C88" w:rsidRPr="00A433BA" w:rsidRDefault="004A1C88" w:rsidP="0036277B">
      <w:pPr>
        <w:pStyle w:val="Heading1"/>
        <w:keepNext w:val="0"/>
        <w:numPr>
          <w:ilvl w:val="0"/>
          <w:numId w:val="0"/>
        </w:numPr>
        <w:tabs>
          <w:tab w:val="clear" w:pos="85"/>
          <w:tab w:val="right" w:pos="5897"/>
        </w:tabs>
        <w:spacing w:after="120" w:line="280" w:lineRule="atLeast"/>
        <w:ind w:left="720" w:hanging="720"/>
        <w:rPr>
          <w:rFonts w:ascii="Arial" w:hAnsi="Arial" w:cs="Arial"/>
          <w:sz w:val="20"/>
        </w:rPr>
      </w:pPr>
      <w:r>
        <w:rPr>
          <w:rFonts w:ascii="Arial" w:hAnsi="Arial" w:cs="Arial"/>
          <w:b w:val="0"/>
          <w:sz w:val="20"/>
        </w:rPr>
        <w:t>2.11.1</w:t>
      </w:r>
      <w:r>
        <w:rPr>
          <w:rFonts w:ascii="Arial" w:hAnsi="Arial" w:cs="Arial"/>
          <w:b w:val="0"/>
          <w:sz w:val="20"/>
        </w:rPr>
        <w:tab/>
      </w:r>
      <w:r w:rsidRPr="00A433BA">
        <w:rPr>
          <w:rFonts w:ascii="Arial" w:hAnsi="Arial" w:cs="Arial"/>
          <w:b w:val="0"/>
          <w:sz w:val="20"/>
        </w:rPr>
        <w:t>The</w:t>
      </w:r>
      <w:r w:rsidR="00AA3A97">
        <w:rPr>
          <w:rFonts w:ascii="Arial" w:hAnsi="Arial" w:cs="Arial"/>
          <w:b w:val="0"/>
          <w:sz w:val="20"/>
        </w:rPr>
        <w:t>se</w:t>
      </w:r>
      <w:r w:rsidRPr="00A433BA">
        <w:rPr>
          <w:rFonts w:ascii="Arial" w:hAnsi="Arial" w:cs="Arial"/>
          <w:b w:val="0"/>
          <w:sz w:val="20"/>
        </w:rPr>
        <w:t xml:space="preserve"> instructions are specifically for completion of the</w:t>
      </w:r>
      <w:r w:rsidR="00373E17">
        <w:rPr>
          <w:rFonts w:ascii="Arial" w:hAnsi="Arial" w:cs="Arial"/>
          <w:b w:val="0"/>
          <w:sz w:val="20"/>
        </w:rPr>
        <w:t xml:space="preserve"> </w:t>
      </w:r>
      <w:del w:id="2233" w:author="Rump, Lisa" w:date="2025-11-28T16:56:00Z" w16du:dateUtc="2025-11-28T16:56:00Z">
        <w:r w:rsidR="00AA3A97" w:rsidDel="00246C45">
          <w:rPr>
            <w:rFonts w:ascii="Arial" w:hAnsi="Arial" w:cs="Arial"/>
            <w:b w:val="0"/>
            <w:sz w:val="20"/>
          </w:rPr>
          <w:delText>quarterly Pillar 3</w:delText>
        </w:r>
      </w:del>
      <w:ins w:id="2234" w:author="Rump, Lisa" w:date="2025-11-28T16:56:00Z" w16du:dateUtc="2025-11-28T16:56:00Z">
        <w:r w:rsidR="00246C45">
          <w:rPr>
            <w:rFonts w:ascii="Arial" w:hAnsi="Arial" w:cs="Arial"/>
            <w:b w:val="0"/>
            <w:sz w:val="20"/>
          </w:rPr>
          <w:t>QAD</w:t>
        </w:r>
      </w:ins>
      <w:r w:rsidR="00AA3A97">
        <w:rPr>
          <w:rFonts w:ascii="Arial" w:hAnsi="Arial" w:cs="Arial"/>
          <w:b w:val="0"/>
          <w:sz w:val="20"/>
        </w:rPr>
        <w:t xml:space="preserve"> reporting required for each quarter end from</w:t>
      </w:r>
      <w:r w:rsidR="00034898">
        <w:rPr>
          <w:rFonts w:ascii="Arial" w:hAnsi="Arial" w:cs="Arial"/>
          <w:sz w:val="20"/>
        </w:rPr>
        <w:t xml:space="preserve"> </w:t>
      </w:r>
      <w:del w:id="2235" w:author="Rump, Lisa" w:date="2025-12-02T10:03:00Z" w16du:dateUtc="2025-12-02T10:03:00Z">
        <w:r w:rsidR="00CE3EFE" w:rsidDel="00867AE9">
          <w:rPr>
            <w:rFonts w:ascii="Arial" w:hAnsi="Arial" w:cs="Arial"/>
            <w:sz w:val="20"/>
          </w:rPr>
          <w:delText>3</w:delText>
        </w:r>
        <w:r w:rsidR="005245BB" w:rsidDel="00867AE9">
          <w:rPr>
            <w:rFonts w:ascii="Arial" w:hAnsi="Arial" w:cs="Arial"/>
            <w:sz w:val="20"/>
          </w:rPr>
          <w:delText>0</w:delText>
        </w:r>
        <w:r w:rsidR="00CE3EFE" w:rsidDel="00867AE9">
          <w:rPr>
            <w:rFonts w:ascii="Arial" w:hAnsi="Arial" w:cs="Arial"/>
            <w:sz w:val="20"/>
          </w:rPr>
          <w:delText xml:space="preserve"> </w:delText>
        </w:r>
      </w:del>
      <w:ins w:id="2236" w:author="Rump, Lisa" w:date="2025-12-02T10:03:00Z" w16du:dateUtc="2025-12-02T10:03:00Z">
        <w:r w:rsidR="00867AE9">
          <w:rPr>
            <w:rFonts w:ascii="Arial" w:hAnsi="Arial" w:cs="Arial"/>
            <w:sz w:val="20"/>
          </w:rPr>
          <w:t xml:space="preserve">31 </w:t>
        </w:r>
      </w:ins>
      <w:del w:id="2237" w:author="Rump, Lisa" w:date="2025-11-28T16:56:00Z" w16du:dateUtc="2025-11-28T16:56:00Z">
        <w:r w:rsidR="00450FCC" w:rsidDel="00246C45">
          <w:rPr>
            <w:rFonts w:ascii="Arial" w:hAnsi="Arial" w:cs="Arial"/>
            <w:sz w:val="20"/>
          </w:rPr>
          <w:delText>September</w:delText>
        </w:r>
        <w:r w:rsidR="00BE251A" w:rsidDel="00246C45">
          <w:rPr>
            <w:rFonts w:ascii="Arial" w:hAnsi="Arial" w:cs="Arial"/>
            <w:sz w:val="20"/>
          </w:rPr>
          <w:delText xml:space="preserve"> </w:delText>
        </w:r>
      </w:del>
      <w:ins w:id="2238" w:author="Rump, Lisa" w:date="2025-11-28T16:56:00Z" w16du:dateUtc="2025-11-28T16:56:00Z">
        <w:r w:rsidR="00246C45">
          <w:rPr>
            <w:rFonts w:ascii="Arial" w:hAnsi="Arial" w:cs="Arial"/>
            <w:sz w:val="20"/>
          </w:rPr>
          <w:t xml:space="preserve">December </w:t>
        </w:r>
      </w:ins>
      <w:r w:rsidR="00D81BF3">
        <w:rPr>
          <w:rFonts w:ascii="Arial" w:hAnsi="Arial" w:cs="Arial"/>
          <w:sz w:val="20"/>
        </w:rPr>
        <w:t>202</w:t>
      </w:r>
      <w:r w:rsidR="00BE251A">
        <w:rPr>
          <w:rFonts w:ascii="Arial" w:hAnsi="Arial" w:cs="Arial"/>
          <w:sz w:val="20"/>
        </w:rPr>
        <w:t>5</w:t>
      </w:r>
      <w:r w:rsidR="00AA3A97">
        <w:rPr>
          <w:rFonts w:ascii="Arial" w:hAnsi="Arial" w:cs="Arial"/>
          <w:b w:val="0"/>
          <w:sz w:val="20"/>
        </w:rPr>
        <w:t xml:space="preserve"> onwards</w:t>
      </w:r>
      <w:r w:rsidRPr="00A433BA">
        <w:rPr>
          <w:rFonts w:ascii="Arial" w:hAnsi="Arial" w:cs="Arial"/>
          <w:sz w:val="20"/>
        </w:rPr>
        <w:t>.</w:t>
      </w:r>
    </w:p>
    <w:p w14:paraId="34AA9FA4" w14:textId="7651059F" w:rsidR="004A1C88" w:rsidRPr="00A82946" w:rsidRDefault="004A1C88">
      <w:pPr>
        <w:pStyle w:val="Heading1"/>
        <w:keepNext w:val="0"/>
        <w:numPr>
          <w:ilvl w:val="0"/>
          <w:numId w:val="0"/>
        </w:numPr>
        <w:tabs>
          <w:tab w:val="clear" w:pos="85"/>
          <w:tab w:val="right" w:pos="5897"/>
        </w:tabs>
        <w:spacing w:after="120" w:line="280" w:lineRule="atLeast"/>
        <w:ind w:left="720" w:hanging="720"/>
        <w:rPr>
          <w:rFonts w:ascii="Arial" w:hAnsi="Arial" w:cs="Arial"/>
          <w:b w:val="0"/>
          <w:sz w:val="22"/>
          <w:szCs w:val="22"/>
        </w:rPr>
      </w:pPr>
      <w:r w:rsidRPr="00A82946">
        <w:rPr>
          <w:rFonts w:ascii="Arial" w:hAnsi="Arial" w:cs="Arial"/>
          <w:sz w:val="22"/>
          <w:szCs w:val="22"/>
        </w:rPr>
        <w:t>2.12</w:t>
      </w:r>
      <w:r w:rsidRPr="00A82946">
        <w:rPr>
          <w:rFonts w:ascii="Arial" w:hAnsi="Arial" w:cs="Arial"/>
          <w:sz w:val="22"/>
          <w:szCs w:val="22"/>
        </w:rPr>
        <w:tab/>
        <w:t xml:space="preserve">Use of </w:t>
      </w:r>
      <w:del w:id="2239" w:author="Rump, Lisa" w:date="2025-12-02T10:05:00Z" w16du:dateUtc="2025-12-02T10:05:00Z">
        <w:r w:rsidRPr="00A82946" w:rsidDel="004D3234">
          <w:rPr>
            <w:rFonts w:ascii="Arial" w:hAnsi="Arial" w:cs="Arial"/>
            <w:sz w:val="22"/>
            <w:szCs w:val="22"/>
          </w:rPr>
          <w:delText>QSR</w:delText>
        </w:r>
        <w:r w:rsidR="002B7ABA" w:rsidRPr="00A82946" w:rsidDel="004D3234">
          <w:rPr>
            <w:rFonts w:ascii="Arial" w:hAnsi="Arial" w:cs="Arial"/>
            <w:sz w:val="22"/>
            <w:szCs w:val="22"/>
          </w:rPr>
          <w:delText>9</w:delText>
        </w:r>
        <w:r w:rsidRPr="00A82946" w:rsidDel="004D3234">
          <w:rPr>
            <w:rFonts w:ascii="Arial" w:hAnsi="Arial" w:cs="Arial"/>
            <w:sz w:val="22"/>
            <w:szCs w:val="22"/>
          </w:rPr>
          <w:delText>90</w:delText>
        </w:r>
        <w:r w:rsidR="002B7ABA" w:rsidRPr="00A82946" w:rsidDel="004D3234">
          <w:rPr>
            <w:rFonts w:ascii="Arial" w:hAnsi="Arial" w:cs="Arial"/>
            <w:sz w:val="22"/>
            <w:szCs w:val="22"/>
          </w:rPr>
          <w:delText xml:space="preserve"> </w:delText>
        </w:r>
        <w:r w:rsidR="00AA3A97" w:rsidRPr="00A82946" w:rsidDel="004D3234">
          <w:rPr>
            <w:rFonts w:ascii="Arial" w:hAnsi="Arial" w:cs="Arial"/>
            <w:sz w:val="22"/>
            <w:szCs w:val="22"/>
          </w:rPr>
          <w:delText xml:space="preserve">and </w:delText>
        </w:r>
      </w:del>
      <w:r w:rsidR="00AA3A97" w:rsidRPr="00A82946">
        <w:rPr>
          <w:rFonts w:ascii="Arial" w:hAnsi="Arial" w:cs="Arial"/>
          <w:sz w:val="22"/>
          <w:szCs w:val="22"/>
        </w:rPr>
        <w:t xml:space="preserve">QAD990 </w:t>
      </w:r>
      <w:r w:rsidRPr="00A82946">
        <w:rPr>
          <w:rFonts w:ascii="Arial" w:hAnsi="Arial" w:cs="Arial"/>
          <w:sz w:val="22"/>
          <w:szCs w:val="22"/>
        </w:rPr>
        <w:t>to clarify approach to completion</w:t>
      </w:r>
    </w:p>
    <w:p w14:paraId="10BB1D17" w14:textId="375A9679" w:rsidR="00BE75F9" w:rsidRDefault="004A1C88">
      <w:pPr>
        <w:pStyle w:val="Heading1"/>
        <w:keepNext w:val="0"/>
        <w:numPr>
          <w:ilvl w:val="0"/>
          <w:numId w:val="0"/>
        </w:numPr>
        <w:tabs>
          <w:tab w:val="clear" w:pos="85"/>
          <w:tab w:val="right" w:pos="5897"/>
        </w:tabs>
        <w:spacing w:after="120" w:line="280" w:lineRule="atLeast"/>
        <w:ind w:left="720" w:hanging="720"/>
        <w:rPr>
          <w:rFonts w:ascii="Arial" w:hAnsi="Arial" w:cs="Arial"/>
          <w:b w:val="0"/>
          <w:sz w:val="20"/>
        </w:rPr>
      </w:pPr>
      <w:r w:rsidRPr="00BE75F9">
        <w:rPr>
          <w:rFonts w:ascii="Arial" w:hAnsi="Arial" w:cs="Arial"/>
          <w:b w:val="0"/>
          <w:sz w:val="20"/>
        </w:rPr>
        <w:t>2.12.1</w:t>
      </w:r>
      <w:r w:rsidRPr="00BE75F9">
        <w:rPr>
          <w:rFonts w:ascii="Arial" w:hAnsi="Arial" w:cs="Arial"/>
          <w:b w:val="0"/>
          <w:sz w:val="20"/>
        </w:rPr>
        <w:tab/>
        <w:t xml:space="preserve">Managing agents are encouraged to use the ‘comments’ facility provided at </w:t>
      </w:r>
      <w:del w:id="2240" w:author="Rump, Lisa" w:date="2025-12-02T10:05:00Z" w16du:dateUtc="2025-12-02T10:05:00Z">
        <w:r w:rsidRPr="00BE75F9" w:rsidDel="004D3234">
          <w:rPr>
            <w:rFonts w:ascii="Arial" w:hAnsi="Arial" w:cs="Arial"/>
            <w:b w:val="0"/>
            <w:sz w:val="20"/>
          </w:rPr>
          <w:delText xml:space="preserve">QSR990 </w:delText>
        </w:r>
        <w:r w:rsidR="00AA3A97" w:rsidRPr="00BE75F9" w:rsidDel="004D3234">
          <w:rPr>
            <w:rFonts w:ascii="Arial" w:hAnsi="Arial" w:cs="Arial"/>
            <w:b w:val="0"/>
            <w:sz w:val="20"/>
          </w:rPr>
          <w:delText xml:space="preserve">and </w:delText>
        </w:r>
      </w:del>
      <w:r w:rsidR="00AA3A97" w:rsidRPr="00BE75F9">
        <w:rPr>
          <w:rFonts w:ascii="Arial" w:hAnsi="Arial" w:cs="Arial"/>
          <w:b w:val="0"/>
          <w:sz w:val="20"/>
        </w:rPr>
        <w:t xml:space="preserve">QAD990 </w:t>
      </w:r>
      <w:r w:rsidRPr="00BE75F9">
        <w:rPr>
          <w:rFonts w:ascii="Arial" w:hAnsi="Arial" w:cs="Arial"/>
          <w:b w:val="0"/>
          <w:sz w:val="20"/>
        </w:rPr>
        <w:t>where they consider that this would help Lloyd’s understand the approach taken in the completion of any part of the submission, if the agent considers that this could minimise the need for Lloyd’s to raise a subsequent query with the agent.  This does not obviate the requirement for the return to be prepared in accordance with the instructions.</w:t>
      </w:r>
    </w:p>
    <w:p w14:paraId="7557ABE8" w14:textId="34111F2F" w:rsidR="00FF3016" w:rsidRPr="00642C78" w:rsidRDefault="00FF3016">
      <w:pPr>
        <w:pStyle w:val="Heading1"/>
        <w:keepNext w:val="0"/>
        <w:numPr>
          <w:ilvl w:val="0"/>
          <w:numId w:val="0"/>
        </w:numPr>
        <w:tabs>
          <w:tab w:val="clear" w:pos="85"/>
          <w:tab w:val="right" w:pos="5897"/>
        </w:tabs>
        <w:spacing w:after="120" w:line="280" w:lineRule="atLeast"/>
        <w:ind w:left="720" w:hanging="720"/>
        <w:rPr>
          <w:rFonts w:ascii="Arial" w:hAnsi="Arial" w:cs="Arial"/>
        </w:rPr>
        <w:pPrChange w:id="2241" w:author="Rump, Lisa" w:date="2025-11-28T14:07:00Z" w16du:dateUtc="2025-11-28T14:07:00Z">
          <w:pPr>
            <w:spacing w:line="276" w:lineRule="auto"/>
            <w:ind w:left="720" w:hanging="720"/>
          </w:pPr>
        </w:pPrChange>
      </w:pPr>
      <w:r w:rsidRPr="00B52BB5">
        <w:rPr>
          <w:rFonts w:ascii="Arial" w:hAnsi="Arial" w:cs="Arial"/>
          <w:b w:val="0"/>
          <w:sz w:val="20"/>
          <w:rPrChange w:id="2242" w:author="Rump, Lisa" w:date="2025-12-02T10:06:00Z" w16du:dateUtc="2025-12-02T10:06:00Z">
            <w:rPr>
              <w:rFonts w:ascii="Arial" w:hAnsi="Arial" w:cs="Arial"/>
            </w:rPr>
          </w:rPrChange>
        </w:rPr>
        <w:t>2</w:t>
      </w:r>
      <w:r w:rsidRPr="004D3234">
        <w:rPr>
          <w:rFonts w:ascii="Arial" w:hAnsi="Arial" w:cs="Arial"/>
          <w:b w:val="0"/>
          <w:sz w:val="20"/>
          <w:rPrChange w:id="2243" w:author="Rump, Lisa" w:date="2025-12-02T10:05:00Z" w16du:dateUtc="2025-12-02T10:05:00Z">
            <w:rPr>
              <w:rFonts w:ascii="Arial" w:hAnsi="Arial" w:cs="Arial"/>
            </w:rPr>
          </w:rPrChange>
        </w:rPr>
        <w:t>.12.2</w:t>
      </w:r>
      <w:r w:rsidRPr="004D3234">
        <w:rPr>
          <w:rFonts w:ascii="Arial" w:hAnsi="Arial" w:cs="Arial"/>
          <w:b w:val="0"/>
          <w:sz w:val="20"/>
          <w:rPrChange w:id="2244" w:author="Rump, Lisa" w:date="2025-12-02T10:05:00Z" w16du:dateUtc="2025-12-02T10:05:00Z">
            <w:rPr>
              <w:rFonts w:ascii="Arial" w:hAnsi="Arial" w:cs="Arial"/>
            </w:rPr>
          </w:rPrChange>
        </w:rPr>
        <w:tab/>
      </w:r>
      <w:r w:rsidR="002C138F" w:rsidRPr="004D3234">
        <w:rPr>
          <w:rFonts w:ascii="Arial" w:hAnsi="Arial" w:cs="Arial"/>
          <w:b w:val="0"/>
          <w:sz w:val="20"/>
          <w:rPrChange w:id="2245" w:author="Rump, Lisa" w:date="2025-12-02T10:05:00Z" w16du:dateUtc="2025-12-02T10:05:00Z">
            <w:rPr>
              <w:rFonts w:ascii="Arial" w:hAnsi="Arial" w:cs="Arial"/>
            </w:rPr>
          </w:rPrChange>
        </w:rPr>
        <w:t xml:space="preserve">In addition, an explanation should be provided on the </w:t>
      </w:r>
      <w:del w:id="2246" w:author="Rump, Lisa" w:date="2025-12-02T10:06:00Z" w16du:dateUtc="2025-12-02T10:06:00Z">
        <w:r w:rsidR="002C138F" w:rsidRPr="004D3234" w:rsidDel="00B52BB5">
          <w:rPr>
            <w:rFonts w:ascii="Arial" w:hAnsi="Arial" w:cs="Arial"/>
            <w:b w:val="0"/>
            <w:sz w:val="20"/>
            <w:rPrChange w:id="2247" w:author="Rump, Lisa" w:date="2025-12-02T10:05:00Z" w16du:dateUtc="2025-12-02T10:05:00Z">
              <w:rPr>
                <w:rFonts w:ascii="Arial" w:hAnsi="Arial" w:cs="Arial"/>
              </w:rPr>
            </w:rPrChange>
          </w:rPr>
          <w:delText xml:space="preserve">QSR990 or </w:delText>
        </w:r>
      </w:del>
      <w:r w:rsidR="002C138F" w:rsidRPr="004D3234">
        <w:rPr>
          <w:rFonts w:ascii="Arial" w:hAnsi="Arial" w:cs="Arial"/>
          <w:b w:val="0"/>
          <w:sz w:val="20"/>
          <w:rPrChange w:id="2248" w:author="Rump, Lisa" w:date="2025-12-02T10:05:00Z" w16du:dateUtc="2025-12-02T10:05:00Z">
            <w:rPr>
              <w:rFonts w:ascii="Arial" w:hAnsi="Arial" w:cs="Arial"/>
            </w:rPr>
          </w:rPrChange>
        </w:rPr>
        <w:t xml:space="preserve">QAD990 as appropriate for items where a ‘warning’ message appears on the CMR software.  One explanation shall be sufficient in respect of a group of related items with the same warning. </w:t>
      </w:r>
    </w:p>
    <w:p w14:paraId="3F6AD818" w14:textId="593A3CE9" w:rsidR="00FF3016" w:rsidRPr="004D3234" w:rsidDel="00B52BB5" w:rsidRDefault="00FF3016">
      <w:pPr>
        <w:pStyle w:val="Heading1"/>
        <w:keepNext w:val="0"/>
        <w:numPr>
          <w:ilvl w:val="0"/>
          <w:numId w:val="0"/>
        </w:numPr>
        <w:tabs>
          <w:tab w:val="clear" w:pos="85"/>
          <w:tab w:val="right" w:pos="5897"/>
        </w:tabs>
        <w:spacing w:after="120" w:line="280" w:lineRule="atLeast"/>
        <w:ind w:left="720" w:hanging="720"/>
        <w:rPr>
          <w:del w:id="2249" w:author="Rump, Lisa" w:date="2025-12-02T10:06:00Z" w16du:dateUtc="2025-12-02T10:06:00Z"/>
          <w:rFonts w:ascii="Arial" w:hAnsi="Arial" w:cs="Arial"/>
          <w:rPrChange w:id="2250" w:author="Rump, Lisa" w:date="2025-12-02T10:05:00Z" w16du:dateUtc="2025-12-02T10:05:00Z">
            <w:rPr>
              <w:del w:id="2251" w:author="Rump, Lisa" w:date="2025-12-02T10:06:00Z" w16du:dateUtc="2025-12-02T10:06:00Z"/>
            </w:rPr>
          </w:rPrChange>
        </w:rPr>
        <w:pPrChange w:id="2252" w:author="Rump, Lisa" w:date="2025-11-28T14:07:00Z" w16du:dateUtc="2025-11-28T14:07:00Z">
          <w:pPr/>
        </w:pPrChange>
      </w:pPr>
    </w:p>
    <w:p w14:paraId="00F0F175" w14:textId="25C11CAC" w:rsidR="00BE75F9" w:rsidRPr="00642C78" w:rsidDel="008C500B" w:rsidRDefault="00BE75F9">
      <w:pPr>
        <w:pStyle w:val="Heading1"/>
        <w:keepNext w:val="0"/>
        <w:numPr>
          <w:ilvl w:val="0"/>
          <w:numId w:val="0"/>
        </w:numPr>
        <w:tabs>
          <w:tab w:val="clear" w:pos="85"/>
          <w:tab w:val="right" w:pos="5897"/>
        </w:tabs>
        <w:spacing w:after="120" w:line="280" w:lineRule="atLeast"/>
        <w:ind w:left="432" w:hanging="432"/>
        <w:rPr>
          <w:del w:id="2253" w:author="Santiago, Vince" w:date="2025-12-02T17:44:00Z" w16du:dateUtc="2025-12-02T17:44:00Z"/>
          <w:rFonts w:ascii="Arial" w:hAnsi="Arial" w:cs="Arial"/>
        </w:rPr>
        <w:pPrChange w:id="2254" w:author="Santiago, Vince" w:date="2025-12-02T17:44:00Z" w16du:dateUtc="2025-12-02T17:44:00Z">
          <w:pPr/>
        </w:pPrChange>
      </w:pPr>
      <w:del w:id="2255" w:author="Santiago, Vince" w:date="2025-12-02T17:44:00Z" w16du:dateUtc="2025-12-02T17:44:00Z">
        <w:r w:rsidRPr="00467989" w:rsidDel="008C500B">
          <w:rPr>
            <w:rFonts w:ascii="Arial" w:hAnsi="Arial" w:cs="Arial"/>
          </w:rPr>
          <w:delText>2.12.</w:delText>
        </w:r>
        <w:r w:rsidR="00FF3016" w:rsidRPr="00467989" w:rsidDel="008C500B">
          <w:rPr>
            <w:rFonts w:ascii="Arial" w:hAnsi="Arial" w:cs="Arial"/>
          </w:rPr>
          <w:delText>3</w:delText>
        </w:r>
        <w:r w:rsidRPr="00467989" w:rsidDel="008C500B">
          <w:rPr>
            <w:rFonts w:ascii="Arial" w:hAnsi="Arial" w:cs="Arial"/>
          </w:rPr>
          <w:tab/>
          <w:delText xml:space="preserve">Areas which the managing agent may wish to comment on include, but are not limited to: </w:delText>
        </w:r>
      </w:del>
    </w:p>
    <w:p w14:paraId="366BB5B9" w14:textId="5A11B451" w:rsidR="00BE75F9" w:rsidRPr="00E4688B" w:rsidDel="008C500B" w:rsidRDefault="00BE75F9">
      <w:pPr>
        <w:pStyle w:val="Heading1"/>
        <w:keepNext w:val="0"/>
        <w:numPr>
          <w:ilvl w:val="0"/>
          <w:numId w:val="0"/>
        </w:numPr>
        <w:tabs>
          <w:tab w:val="clear" w:pos="85"/>
          <w:tab w:val="right" w:pos="5897"/>
        </w:tabs>
        <w:spacing w:after="120" w:line="280" w:lineRule="atLeast"/>
        <w:ind w:left="720" w:hanging="720"/>
        <w:rPr>
          <w:del w:id="2256" w:author="Santiago, Vince" w:date="2025-12-02T17:44:00Z" w16du:dateUtc="2025-12-02T17:44:00Z"/>
          <w:rFonts w:ascii="Arial" w:hAnsi="Arial" w:cs="Arial"/>
          <w:sz w:val="20"/>
          <w:rPrChange w:id="2257" w:author="Rump, Lisa" w:date="2025-12-02T10:07:00Z" w16du:dateUtc="2025-12-02T10:07:00Z">
            <w:rPr>
              <w:del w:id="2258" w:author="Santiago, Vince" w:date="2025-12-02T17:44:00Z" w16du:dateUtc="2025-12-02T17:44:00Z"/>
              <w:rFonts w:ascii="Arial" w:hAnsi="Arial" w:cs="Arial"/>
              <w:spacing w:val="-2"/>
              <w:kern w:val="28"/>
              <w:sz w:val="20"/>
            </w:rPr>
          </w:rPrChange>
        </w:rPr>
        <w:pPrChange w:id="2259" w:author="Santiago, Vince" w:date="2025-12-02T17:44:00Z" w16du:dateUtc="2025-12-02T17:44:00Z">
          <w:pPr>
            <w:pStyle w:val="ListParagraph"/>
            <w:numPr>
              <w:numId w:val="45"/>
            </w:numPr>
            <w:spacing w:before="120" w:line="280" w:lineRule="atLeast"/>
            <w:ind w:left="1080" w:hanging="360"/>
            <w:contextualSpacing w:val="0"/>
            <w:jc w:val="left"/>
          </w:pPr>
        </w:pPrChange>
      </w:pPr>
      <w:del w:id="2260" w:author="Santiago, Vince" w:date="2025-12-02T17:44:00Z" w16du:dateUtc="2025-12-02T17:44:00Z">
        <w:r w:rsidRPr="00CE5536" w:rsidDel="008C500B">
          <w:rPr>
            <w:rFonts w:ascii="Arial" w:hAnsi="Arial" w:cs="Arial"/>
          </w:rPr>
          <w:delText>An explanation as to</w:delText>
        </w:r>
        <w:r w:rsidRPr="00E4688B" w:rsidDel="008C500B">
          <w:rPr>
            <w:rFonts w:ascii="Arial" w:hAnsi="Arial" w:cs="Arial"/>
            <w:sz w:val="20"/>
            <w:rPrChange w:id="2261" w:author="Rump, Lisa" w:date="2025-12-02T10:07:00Z" w16du:dateUtc="2025-12-02T10:07:00Z">
              <w:rPr>
                <w:rFonts w:ascii="Arial" w:hAnsi="Arial" w:cs="Arial"/>
                <w:spacing w:val="-2"/>
                <w:kern w:val="28"/>
              </w:rPr>
            </w:rPrChange>
          </w:rPr>
          <w:delText xml:space="preserve"> why the Solvency II results for any reporting year is significantly different from their respective UK GAAP results.</w:delText>
        </w:r>
      </w:del>
    </w:p>
    <w:p w14:paraId="5D275818" w14:textId="11BD3785" w:rsidR="00BE75F9" w:rsidRPr="00E4688B" w:rsidDel="008C500B" w:rsidRDefault="00BE75F9">
      <w:pPr>
        <w:pStyle w:val="Heading1"/>
        <w:keepNext w:val="0"/>
        <w:numPr>
          <w:ilvl w:val="0"/>
          <w:numId w:val="0"/>
        </w:numPr>
        <w:tabs>
          <w:tab w:val="clear" w:pos="85"/>
          <w:tab w:val="right" w:pos="5897"/>
        </w:tabs>
        <w:spacing w:after="120" w:line="280" w:lineRule="atLeast"/>
        <w:ind w:left="720" w:hanging="720"/>
        <w:rPr>
          <w:del w:id="2262" w:author="Santiago, Vince" w:date="2025-12-02T17:44:00Z" w16du:dateUtc="2025-12-02T17:44:00Z"/>
          <w:rFonts w:ascii="Arial" w:hAnsi="Arial" w:cs="Arial"/>
          <w:sz w:val="20"/>
          <w:rPrChange w:id="2263" w:author="Rump, Lisa" w:date="2025-12-02T10:07:00Z" w16du:dateUtc="2025-12-02T10:07:00Z">
            <w:rPr>
              <w:del w:id="2264" w:author="Santiago, Vince" w:date="2025-12-02T17:44:00Z" w16du:dateUtc="2025-12-02T17:44:00Z"/>
              <w:rFonts w:ascii="Arial" w:hAnsi="Arial" w:cs="Arial"/>
              <w:spacing w:val="-2"/>
              <w:kern w:val="28"/>
              <w:sz w:val="20"/>
            </w:rPr>
          </w:rPrChange>
        </w:rPr>
        <w:pPrChange w:id="2265" w:author="Santiago, Vince" w:date="2025-12-02T17:44:00Z" w16du:dateUtc="2025-12-02T17:44:00Z">
          <w:pPr>
            <w:pStyle w:val="ListParagraph"/>
            <w:numPr>
              <w:numId w:val="45"/>
            </w:numPr>
            <w:spacing w:before="120" w:line="280" w:lineRule="atLeast"/>
            <w:ind w:left="1080" w:hanging="360"/>
            <w:contextualSpacing w:val="0"/>
            <w:jc w:val="left"/>
          </w:pPr>
        </w:pPrChange>
      </w:pPr>
      <w:del w:id="2266" w:author="Santiago, Vince" w:date="2025-12-02T17:44:00Z" w16du:dateUtc="2025-12-02T17:44:00Z">
        <w:r w:rsidRPr="00E4688B" w:rsidDel="008C500B">
          <w:rPr>
            <w:rFonts w:ascii="Arial" w:hAnsi="Arial" w:cs="Arial"/>
            <w:sz w:val="20"/>
            <w:rPrChange w:id="2267" w:author="Rump, Lisa" w:date="2025-12-02T10:07:00Z" w16du:dateUtc="2025-12-02T10:07:00Z">
              <w:rPr>
                <w:rFonts w:ascii="Arial" w:hAnsi="Arial" w:cs="Arial"/>
                <w:spacing w:val="-2"/>
                <w:kern w:val="28"/>
              </w:rPr>
            </w:rPrChange>
          </w:rPr>
          <w:delText>Where there are unexpected adjustments between UK GAAP and Solvency II</w:delText>
        </w:r>
        <w:r w:rsidR="001906FE" w:rsidRPr="00E4688B" w:rsidDel="008C500B">
          <w:rPr>
            <w:rFonts w:ascii="Arial" w:hAnsi="Arial" w:cs="Arial"/>
            <w:sz w:val="20"/>
            <w:rPrChange w:id="2268" w:author="Rump, Lisa" w:date="2025-12-02T10:07:00Z" w16du:dateUtc="2025-12-02T10:07:00Z">
              <w:rPr>
                <w:rFonts w:ascii="Arial" w:hAnsi="Arial" w:cs="Arial"/>
                <w:spacing w:val="-2"/>
                <w:kern w:val="28"/>
              </w:rPr>
            </w:rPrChange>
          </w:rPr>
          <w:delText>,</w:delText>
        </w:r>
        <w:r w:rsidRPr="00E4688B" w:rsidDel="008C500B">
          <w:rPr>
            <w:rFonts w:ascii="Arial" w:hAnsi="Arial" w:cs="Arial"/>
            <w:sz w:val="20"/>
            <w:rPrChange w:id="2269" w:author="Rump, Lisa" w:date="2025-12-02T10:07:00Z" w16du:dateUtc="2025-12-02T10:07:00Z">
              <w:rPr>
                <w:rFonts w:ascii="Arial" w:hAnsi="Arial" w:cs="Arial"/>
                <w:spacing w:val="-2"/>
                <w:kern w:val="28"/>
              </w:rPr>
            </w:rPrChange>
          </w:rPr>
          <w:delText xml:space="preserve"> such as </w:delText>
        </w:r>
        <w:r w:rsidR="00C45633" w:rsidRPr="00E4688B" w:rsidDel="008C500B">
          <w:rPr>
            <w:rFonts w:ascii="Arial" w:hAnsi="Arial" w:cs="Arial"/>
            <w:sz w:val="20"/>
            <w:rPrChange w:id="2270" w:author="Rump, Lisa" w:date="2025-12-02T10:07:00Z" w16du:dateUtc="2025-12-02T10:07:00Z">
              <w:rPr>
                <w:rFonts w:ascii="Arial" w:hAnsi="Arial" w:cs="Arial"/>
                <w:spacing w:val="-2"/>
                <w:kern w:val="28"/>
              </w:rPr>
            </w:rPrChange>
          </w:rPr>
          <w:delText>the historica</w:delText>
        </w:r>
        <w:r w:rsidR="001906FE" w:rsidRPr="00E4688B" w:rsidDel="008C500B">
          <w:rPr>
            <w:rFonts w:ascii="Arial" w:hAnsi="Arial" w:cs="Arial"/>
            <w:sz w:val="20"/>
            <w:rPrChange w:id="2271" w:author="Rump, Lisa" w:date="2025-12-02T10:07:00Z" w16du:dateUtc="2025-12-02T10:07:00Z">
              <w:rPr>
                <w:rFonts w:ascii="Arial" w:hAnsi="Arial" w:cs="Arial"/>
                <w:spacing w:val="-2"/>
                <w:kern w:val="28"/>
              </w:rPr>
            </w:rPrChange>
          </w:rPr>
          <w:delText>l</w:delText>
        </w:r>
        <w:r w:rsidR="00C45633" w:rsidRPr="00E4688B" w:rsidDel="008C500B">
          <w:rPr>
            <w:rFonts w:ascii="Arial" w:hAnsi="Arial" w:cs="Arial"/>
            <w:sz w:val="20"/>
            <w:rPrChange w:id="2272" w:author="Rump, Lisa" w:date="2025-12-02T10:07:00Z" w16du:dateUtc="2025-12-02T10:07:00Z">
              <w:rPr>
                <w:rFonts w:ascii="Arial" w:hAnsi="Arial" w:cs="Arial"/>
                <w:spacing w:val="-2"/>
                <w:kern w:val="28"/>
              </w:rPr>
            </w:rPrChange>
          </w:rPr>
          <w:delText xml:space="preserve"> adjustments </w:delText>
        </w:r>
        <w:r w:rsidRPr="00E4688B" w:rsidDel="008C500B">
          <w:rPr>
            <w:rFonts w:ascii="Arial" w:hAnsi="Arial" w:cs="Arial"/>
            <w:sz w:val="20"/>
            <w:rPrChange w:id="2273" w:author="Rump, Lisa" w:date="2025-12-02T10:07:00Z" w16du:dateUtc="2025-12-02T10:07:00Z">
              <w:rPr>
                <w:rFonts w:ascii="Arial" w:hAnsi="Arial" w:cs="Arial"/>
                <w:spacing w:val="-2"/>
                <w:kern w:val="28"/>
              </w:rPr>
            </w:rPrChange>
          </w:rPr>
          <w:delText>on QMA002 Line 26 “Deposits to Cedants”, Line 38 “Provisions other than technical provisions” and Line 42 “Deposits from reinsurers”, they should be confirmed.</w:delText>
        </w:r>
      </w:del>
    </w:p>
    <w:p w14:paraId="3848889B" w14:textId="76F15F96" w:rsidR="00BE75F9" w:rsidRPr="00E4688B" w:rsidDel="008C500B" w:rsidRDefault="00BE75F9">
      <w:pPr>
        <w:pStyle w:val="Heading1"/>
        <w:keepNext w:val="0"/>
        <w:numPr>
          <w:ilvl w:val="0"/>
          <w:numId w:val="0"/>
        </w:numPr>
        <w:tabs>
          <w:tab w:val="clear" w:pos="85"/>
          <w:tab w:val="right" w:pos="5897"/>
        </w:tabs>
        <w:spacing w:after="120" w:line="280" w:lineRule="atLeast"/>
        <w:ind w:left="720" w:hanging="720"/>
        <w:rPr>
          <w:del w:id="2274" w:author="Santiago, Vince" w:date="2025-12-02T17:44:00Z" w16du:dateUtc="2025-12-02T17:44:00Z"/>
          <w:rFonts w:ascii="Arial" w:hAnsi="Arial" w:cs="Arial"/>
          <w:sz w:val="20"/>
          <w:rPrChange w:id="2275" w:author="Rump, Lisa" w:date="2025-12-02T10:07:00Z" w16du:dateUtc="2025-12-02T10:07:00Z">
            <w:rPr>
              <w:del w:id="2276" w:author="Santiago, Vince" w:date="2025-12-02T17:44:00Z" w16du:dateUtc="2025-12-02T17:44:00Z"/>
              <w:rFonts w:ascii="Arial" w:hAnsi="Arial" w:cs="Arial"/>
              <w:spacing w:val="-2"/>
              <w:kern w:val="28"/>
              <w:sz w:val="20"/>
            </w:rPr>
          </w:rPrChange>
        </w:rPr>
        <w:pPrChange w:id="2277" w:author="Santiago, Vince" w:date="2025-12-02T17:44:00Z" w16du:dateUtc="2025-12-02T17:44:00Z">
          <w:pPr>
            <w:pStyle w:val="ListParagraph"/>
            <w:numPr>
              <w:numId w:val="45"/>
            </w:numPr>
            <w:spacing w:before="120" w:line="280" w:lineRule="atLeast"/>
            <w:ind w:left="1080" w:hanging="360"/>
            <w:contextualSpacing w:val="0"/>
            <w:jc w:val="left"/>
          </w:pPr>
        </w:pPrChange>
      </w:pPr>
      <w:del w:id="2278" w:author="Santiago, Vince" w:date="2025-12-02T17:44:00Z" w16du:dateUtc="2025-12-02T17:44:00Z">
        <w:r w:rsidRPr="00E4688B" w:rsidDel="008C500B">
          <w:rPr>
            <w:rFonts w:ascii="Arial" w:hAnsi="Arial" w:cs="Arial"/>
            <w:sz w:val="20"/>
            <w:rPrChange w:id="2279" w:author="Rump, Lisa" w:date="2025-12-02T10:07:00Z" w16du:dateUtc="2025-12-02T10:07:00Z">
              <w:rPr>
                <w:rFonts w:ascii="Arial" w:hAnsi="Arial" w:cs="Arial"/>
                <w:spacing w:val="-2"/>
                <w:kern w:val="28"/>
              </w:rPr>
            </w:rPrChange>
          </w:rPr>
          <w:delText>Explain if the elimination of the unearned premium reserve as shown in the GAAP balance sheet is different to that shown on QSR210, Line 2.</w:delText>
        </w:r>
      </w:del>
    </w:p>
    <w:p w14:paraId="51AD740E" w14:textId="6C2977B7" w:rsidR="00BE75F9" w:rsidRPr="00E4688B" w:rsidDel="008C500B" w:rsidRDefault="00BE75F9">
      <w:pPr>
        <w:pStyle w:val="Heading1"/>
        <w:keepNext w:val="0"/>
        <w:numPr>
          <w:ilvl w:val="0"/>
          <w:numId w:val="0"/>
        </w:numPr>
        <w:tabs>
          <w:tab w:val="clear" w:pos="85"/>
          <w:tab w:val="right" w:pos="5897"/>
        </w:tabs>
        <w:spacing w:after="120" w:line="280" w:lineRule="atLeast"/>
        <w:ind w:left="720" w:hanging="720"/>
        <w:rPr>
          <w:del w:id="2280" w:author="Santiago, Vince" w:date="2025-12-02T17:44:00Z" w16du:dateUtc="2025-12-02T17:44:00Z"/>
          <w:rFonts w:ascii="Arial" w:hAnsi="Arial" w:cs="Arial"/>
          <w:sz w:val="20"/>
          <w:rPrChange w:id="2281" w:author="Rump, Lisa" w:date="2025-12-02T10:07:00Z" w16du:dateUtc="2025-12-02T10:07:00Z">
            <w:rPr>
              <w:del w:id="2282" w:author="Santiago, Vince" w:date="2025-12-02T17:44:00Z" w16du:dateUtc="2025-12-02T17:44:00Z"/>
              <w:rFonts w:ascii="Arial" w:hAnsi="Arial" w:cs="Arial"/>
              <w:spacing w:val="-2"/>
              <w:kern w:val="28"/>
              <w:sz w:val="20"/>
            </w:rPr>
          </w:rPrChange>
        </w:rPr>
        <w:pPrChange w:id="2283" w:author="Santiago, Vince" w:date="2025-12-02T17:44:00Z" w16du:dateUtc="2025-12-02T17:44:00Z">
          <w:pPr>
            <w:pStyle w:val="ListParagraph"/>
            <w:numPr>
              <w:numId w:val="45"/>
            </w:numPr>
            <w:spacing w:before="120" w:line="280" w:lineRule="atLeast"/>
            <w:ind w:left="1080" w:hanging="360"/>
            <w:contextualSpacing w:val="0"/>
            <w:jc w:val="left"/>
          </w:pPr>
        </w:pPrChange>
      </w:pPr>
      <w:del w:id="2284" w:author="Santiago, Vince" w:date="2025-12-02T17:44:00Z" w16du:dateUtc="2025-12-02T17:44:00Z">
        <w:r w:rsidRPr="00E4688B" w:rsidDel="008C500B">
          <w:rPr>
            <w:rFonts w:ascii="Arial" w:hAnsi="Arial" w:cs="Arial"/>
            <w:sz w:val="20"/>
            <w:rPrChange w:id="2285" w:author="Rump, Lisa" w:date="2025-12-02T10:07:00Z" w16du:dateUtc="2025-12-02T10:07:00Z">
              <w:rPr>
                <w:rFonts w:ascii="Arial" w:hAnsi="Arial" w:cs="Arial"/>
                <w:spacing w:val="-2"/>
                <w:kern w:val="28"/>
              </w:rPr>
            </w:rPrChange>
          </w:rPr>
          <w:delText xml:space="preserve">Explain any difference between the elimination of DAC shown on QSR002 and QSR210. </w:delText>
        </w:r>
        <w:r w:rsidR="00081E28" w:rsidRPr="00E4688B" w:rsidDel="008C500B">
          <w:rPr>
            <w:rFonts w:ascii="Arial" w:hAnsi="Arial" w:cs="Arial"/>
            <w:sz w:val="20"/>
            <w:rPrChange w:id="2286" w:author="Rump, Lisa" w:date="2025-12-02T10:07:00Z" w16du:dateUtc="2025-12-02T10:07:00Z">
              <w:rPr>
                <w:rFonts w:ascii="Arial" w:hAnsi="Arial" w:cs="Arial"/>
                <w:spacing w:val="-2"/>
                <w:kern w:val="28"/>
              </w:rPr>
            </w:rPrChange>
          </w:rPr>
          <w:delText xml:space="preserve">It is expected that net </w:delText>
        </w:r>
        <w:r w:rsidR="00755E04" w:rsidRPr="00E4688B" w:rsidDel="008C500B">
          <w:rPr>
            <w:rFonts w:ascii="Arial" w:hAnsi="Arial" w:cs="Arial"/>
            <w:sz w:val="20"/>
            <w:rPrChange w:id="2287" w:author="Rump, Lisa" w:date="2025-12-02T10:07:00Z" w16du:dateUtc="2025-12-02T10:07:00Z">
              <w:rPr>
                <w:rFonts w:ascii="Arial" w:hAnsi="Arial" w:cs="Arial"/>
                <w:spacing w:val="-2"/>
                <w:kern w:val="28"/>
              </w:rPr>
            </w:rPrChange>
          </w:rPr>
          <w:delText>DAC is reported in Line 3 of the QSR 210.</w:delText>
        </w:r>
      </w:del>
    </w:p>
    <w:p w14:paraId="064A1D73" w14:textId="4ABADCBC" w:rsidR="00BE75F9" w:rsidRPr="00E4688B" w:rsidDel="008C500B" w:rsidRDefault="00BE75F9">
      <w:pPr>
        <w:pStyle w:val="Heading1"/>
        <w:keepNext w:val="0"/>
        <w:numPr>
          <w:ilvl w:val="0"/>
          <w:numId w:val="0"/>
        </w:numPr>
        <w:tabs>
          <w:tab w:val="clear" w:pos="85"/>
          <w:tab w:val="right" w:pos="5897"/>
        </w:tabs>
        <w:spacing w:after="120" w:line="280" w:lineRule="atLeast"/>
        <w:ind w:left="720" w:hanging="720"/>
        <w:rPr>
          <w:del w:id="2288" w:author="Santiago, Vince" w:date="2025-12-02T17:44:00Z" w16du:dateUtc="2025-12-02T17:44:00Z"/>
          <w:rFonts w:ascii="Arial" w:hAnsi="Arial" w:cs="Arial"/>
          <w:sz w:val="20"/>
          <w:rPrChange w:id="2289" w:author="Rump, Lisa" w:date="2025-12-02T10:07:00Z" w16du:dateUtc="2025-12-02T10:07:00Z">
            <w:rPr>
              <w:del w:id="2290" w:author="Santiago, Vince" w:date="2025-12-02T17:44:00Z" w16du:dateUtc="2025-12-02T17:44:00Z"/>
              <w:rFonts w:ascii="Arial" w:hAnsi="Arial" w:cs="Arial"/>
              <w:spacing w:val="-2"/>
              <w:kern w:val="28"/>
              <w:sz w:val="20"/>
            </w:rPr>
          </w:rPrChange>
        </w:rPr>
        <w:pPrChange w:id="2291" w:author="Santiago, Vince" w:date="2025-12-02T17:44:00Z" w16du:dateUtc="2025-12-02T17:44:00Z">
          <w:pPr>
            <w:pStyle w:val="ListParagraph"/>
            <w:numPr>
              <w:numId w:val="45"/>
            </w:numPr>
            <w:spacing w:before="120" w:line="280" w:lineRule="atLeast"/>
            <w:ind w:left="1080" w:hanging="360"/>
            <w:contextualSpacing w:val="0"/>
            <w:jc w:val="left"/>
          </w:pPr>
        </w:pPrChange>
      </w:pPr>
      <w:del w:id="2292" w:author="Santiago, Vince" w:date="2025-12-02T17:44:00Z" w16du:dateUtc="2025-12-02T17:44:00Z">
        <w:r w:rsidRPr="00E4688B" w:rsidDel="008C500B">
          <w:rPr>
            <w:rFonts w:ascii="Arial" w:hAnsi="Arial" w:cs="Arial"/>
            <w:sz w:val="20"/>
            <w:rPrChange w:id="2293" w:author="Rump, Lisa" w:date="2025-12-02T10:07:00Z" w16du:dateUtc="2025-12-02T10:07:00Z">
              <w:rPr>
                <w:rFonts w:ascii="Arial" w:hAnsi="Arial" w:cs="Arial"/>
                <w:spacing w:val="-2"/>
                <w:kern w:val="28"/>
              </w:rPr>
            </w:rPrChange>
          </w:rPr>
          <w:delText>Explain if there are any unusual circumstances surrounding the elimination of the margin for prudence (QSR210 Line 4) and in particular if the margin is greater than that shown on the signing actuary’s opinion, with supporting commentary from the signing actuary where appropriate.</w:delText>
        </w:r>
      </w:del>
    </w:p>
    <w:p w14:paraId="5A4C709B" w14:textId="52C9B3DD" w:rsidR="00471D9A" w:rsidRPr="00E4688B" w:rsidDel="008C500B" w:rsidRDefault="00471D9A">
      <w:pPr>
        <w:pStyle w:val="Heading1"/>
        <w:keepNext w:val="0"/>
        <w:numPr>
          <w:ilvl w:val="0"/>
          <w:numId w:val="0"/>
        </w:numPr>
        <w:tabs>
          <w:tab w:val="clear" w:pos="85"/>
          <w:tab w:val="right" w:pos="5897"/>
        </w:tabs>
        <w:spacing w:after="120" w:line="280" w:lineRule="atLeast"/>
        <w:ind w:left="720" w:hanging="720"/>
        <w:rPr>
          <w:del w:id="2294" w:author="Santiago, Vince" w:date="2025-12-02T17:44:00Z" w16du:dateUtc="2025-12-02T17:44:00Z"/>
          <w:rFonts w:ascii="Arial" w:hAnsi="Arial" w:cs="Arial"/>
          <w:sz w:val="20"/>
          <w:rPrChange w:id="2295" w:author="Rump, Lisa" w:date="2025-12-02T10:07:00Z" w16du:dateUtc="2025-12-02T10:07:00Z">
            <w:rPr>
              <w:del w:id="2296" w:author="Santiago, Vince" w:date="2025-12-02T17:44:00Z" w16du:dateUtc="2025-12-02T17:44:00Z"/>
              <w:rFonts w:ascii="Arial" w:hAnsi="Arial" w:cs="Arial"/>
              <w:spacing w:val="-2"/>
              <w:kern w:val="28"/>
              <w:sz w:val="20"/>
            </w:rPr>
          </w:rPrChange>
        </w:rPr>
        <w:pPrChange w:id="2297" w:author="Santiago, Vince" w:date="2025-12-02T17:44:00Z" w16du:dateUtc="2025-12-02T17:44:00Z">
          <w:pPr>
            <w:pStyle w:val="ListParagraph"/>
            <w:numPr>
              <w:numId w:val="45"/>
            </w:numPr>
            <w:spacing w:before="120" w:line="280" w:lineRule="atLeast"/>
            <w:ind w:left="1080" w:hanging="360"/>
            <w:contextualSpacing w:val="0"/>
            <w:jc w:val="left"/>
          </w:pPr>
        </w:pPrChange>
      </w:pPr>
      <w:del w:id="2298" w:author="Santiago, Vince" w:date="2025-12-02T17:44:00Z" w16du:dateUtc="2025-12-02T17:44:00Z">
        <w:r w:rsidRPr="00E4688B" w:rsidDel="008C500B">
          <w:rPr>
            <w:rFonts w:ascii="Arial" w:hAnsi="Arial" w:cs="Arial"/>
            <w:sz w:val="20"/>
            <w:rPrChange w:id="2299" w:author="Rump, Lisa" w:date="2025-12-02T10:07:00Z" w16du:dateUtc="2025-12-02T10:07:00Z">
              <w:rPr>
                <w:rFonts w:ascii="Arial" w:hAnsi="Arial" w:cs="Arial"/>
                <w:spacing w:val="-2"/>
                <w:kern w:val="28"/>
              </w:rPr>
            </w:rPrChange>
          </w:rPr>
          <w:delText>Explanation of any adjustments made to Line 16 of QSR210 to meet the solvency tests relating to the elimination of the margin for prudence (QSR210 Line 4) and the cap on the unearned profit (QSR210 Lines 19 &amp; 20).</w:delText>
        </w:r>
      </w:del>
    </w:p>
    <w:p w14:paraId="64586884" w14:textId="44F97636" w:rsidR="00BE75F9" w:rsidRPr="00E4688B" w:rsidDel="008C500B" w:rsidRDefault="00BE75F9">
      <w:pPr>
        <w:pStyle w:val="Heading1"/>
        <w:keepNext w:val="0"/>
        <w:numPr>
          <w:ilvl w:val="0"/>
          <w:numId w:val="0"/>
        </w:numPr>
        <w:tabs>
          <w:tab w:val="clear" w:pos="85"/>
          <w:tab w:val="right" w:pos="5897"/>
        </w:tabs>
        <w:spacing w:after="120" w:line="280" w:lineRule="atLeast"/>
        <w:ind w:left="720" w:hanging="720"/>
        <w:rPr>
          <w:del w:id="2300" w:author="Santiago, Vince" w:date="2025-12-02T17:44:00Z" w16du:dateUtc="2025-12-02T17:44:00Z"/>
          <w:rFonts w:ascii="Arial" w:hAnsi="Arial" w:cs="Arial"/>
          <w:sz w:val="20"/>
          <w:rPrChange w:id="2301" w:author="Rump, Lisa" w:date="2025-12-02T10:07:00Z" w16du:dateUtc="2025-12-02T10:07:00Z">
            <w:rPr>
              <w:del w:id="2302" w:author="Santiago, Vince" w:date="2025-12-02T17:44:00Z" w16du:dateUtc="2025-12-02T17:44:00Z"/>
              <w:rFonts w:ascii="Arial" w:hAnsi="Arial" w:cs="Arial"/>
              <w:spacing w:val="-2"/>
              <w:kern w:val="28"/>
              <w:sz w:val="20"/>
            </w:rPr>
          </w:rPrChange>
        </w:rPr>
        <w:pPrChange w:id="2303" w:author="Santiago, Vince" w:date="2025-12-02T17:44:00Z" w16du:dateUtc="2025-12-02T17:44:00Z">
          <w:pPr>
            <w:pStyle w:val="ListParagraph"/>
            <w:numPr>
              <w:numId w:val="45"/>
            </w:numPr>
            <w:spacing w:before="120" w:line="280" w:lineRule="atLeast"/>
            <w:ind w:left="1080" w:hanging="360"/>
            <w:contextualSpacing w:val="0"/>
            <w:jc w:val="left"/>
          </w:pPr>
        </w:pPrChange>
      </w:pPr>
      <w:del w:id="2304" w:author="Santiago, Vince" w:date="2025-12-02T17:44:00Z" w16du:dateUtc="2025-12-02T17:44:00Z">
        <w:r w:rsidRPr="00E4688B" w:rsidDel="008C500B">
          <w:rPr>
            <w:rFonts w:ascii="Arial" w:hAnsi="Arial" w:cs="Arial"/>
            <w:sz w:val="20"/>
            <w:rPrChange w:id="2305" w:author="Rump, Lisa" w:date="2025-12-02T10:07:00Z" w16du:dateUtc="2025-12-02T10:07:00Z">
              <w:rPr>
                <w:rFonts w:ascii="Arial" w:hAnsi="Arial" w:cs="Arial"/>
                <w:spacing w:val="-2"/>
                <w:kern w:val="28"/>
              </w:rPr>
            </w:rPrChange>
          </w:rPr>
          <w:delText>Explanation of instances where the reinsurance receivables/payables transferred to technical provisions on Line 7 of QSR210 are different to the QSR002 amounts shown.</w:delText>
        </w:r>
      </w:del>
    </w:p>
    <w:p w14:paraId="2EAE8272" w14:textId="693CA70A" w:rsidR="00BE75F9" w:rsidRPr="00E4688B" w:rsidDel="008C500B" w:rsidRDefault="00BE75F9">
      <w:pPr>
        <w:pStyle w:val="Heading1"/>
        <w:keepNext w:val="0"/>
        <w:numPr>
          <w:ilvl w:val="0"/>
          <w:numId w:val="0"/>
        </w:numPr>
        <w:tabs>
          <w:tab w:val="clear" w:pos="85"/>
          <w:tab w:val="right" w:pos="5897"/>
        </w:tabs>
        <w:spacing w:after="120" w:line="280" w:lineRule="atLeast"/>
        <w:ind w:left="720" w:hanging="720"/>
        <w:rPr>
          <w:del w:id="2306" w:author="Santiago, Vince" w:date="2025-12-02T17:44:00Z" w16du:dateUtc="2025-12-02T17:44:00Z"/>
          <w:rFonts w:ascii="Arial" w:hAnsi="Arial" w:cs="Arial"/>
          <w:sz w:val="20"/>
          <w:rPrChange w:id="2307" w:author="Rump, Lisa" w:date="2025-12-02T10:07:00Z" w16du:dateUtc="2025-12-02T10:07:00Z">
            <w:rPr>
              <w:del w:id="2308" w:author="Santiago, Vince" w:date="2025-12-02T17:44:00Z" w16du:dateUtc="2025-12-02T17:44:00Z"/>
              <w:rFonts w:ascii="Arial" w:hAnsi="Arial" w:cs="Arial"/>
              <w:spacing w:val="-2"/>
              <w:kern w:val="28"/>
              <w:sz w:val="20"/>
            </w:rPr>
          </w:rPrChange>
        </w:rPr>
        <w:pPrChange w:id="2309" w:author="Santiago, Vince" w:date="2025-12-02T17:44:00Z" w16du:dateUtc="2025-12-02T17:44:00Z">
          <w:pPr>
            <w:pStyle w:val="ListParagraph"/>
            <w:numPr>
              <w:numId w:val="45"/>
            </w:numPr>
            <w:spacing w:before="120" w:line="280" w:lineRule="atLeast"/>
            <w:ind w:left="1080" w:hanging="360"/>
            <w:contextualSpacing w:val="0"/>
            <w:jc w:val="left"/>
          </w:pPr>
        </w:pPrChange>
      </w:pPr>
      <w:del w:id="2310" w:author="Santiago, Vince" w:date="2025-12-02T17:44:00Z" w16du:dateUtc="2025-12-02T17:44:00Z">
        <w:r w:rsidRPr="00E4688B" w:rsidDel="008C500B">
          <w:rPr>
            <w:rFonts w:ascii="Arial" w:hAnsi="Arial" w:cs="Arial"/>
            <w:sz w:val="20"/>
            <w:rPrChange w:id="2311" w:author="Rump, Lisa" w:date="2025-12-02T10:07:00Z" w16du:dateUtc="2025-12-02T10:07:00Z">
              <w:rPr>
                <w:rFonts w:ascii="Arial" w:hAnsi="Arial" w:cs="Arial"/>
                <w:spacing w:val="-2"/>
                <w:kern w:val="28"/>
              </w:rPr>
            </w:rPrChange>
          </w:rPr>
          <w:delText>We would expect to see amounts for ENIDs on QSR210, but in some cases they may be nil or very small thus requiring an explanation.</w:delText>
        </w:r>
      </w:del>
    </w:p>
    <w:p w14:paraId="77CF17DE" w14:textId="3EDF3462" w:rsidR="00BE75F9" w:rsidRPr="00E4688B" w:rsidDel="008C500B" w:rsidRDefault="00BE75F9">
      <w:pPr>
        <w:pStyle w:val="Heading1"/>
        <w:keepNext w:val="0"/>
        <w:numPr>
          <w:ilvl w:val="0"/>
          <w:numId w:val="0"/>
        </w:numPr>
        <w:tabs>
          <w:tab w:val="clear" w:pos="85"/>
          <w:tab w:val="right" w:pos="5897"/>
        </w:tabs>
        <w:spacing w:after="120" w:line="280" w:lineRule="atLeast"/>
        <w:ind w:left="720" w:hanging="720"/>
        <w:rPr>
          <w:del w:id="2312" w:author="Santiago, Vince" w:date="2025-12-02T17:44:00Z" w16du:dateUtc="2025-12-02T17:44:00Z"/>
          <w:rFonts w:ascii="Arial" w:hAnsi="Arial" w:cs="Arial"/>
          <w:sz w:val="20"/>
          <w:rPrChange w:id="2313" w:author="Rump, Lisa" w:date="2025-12-02T10:07:00Z" w16du:dateUtc="2025-12-02T10:07:00Z">
            <w:rPr>
              <w:del w:id="2314" w:author="Santiago, Vince" w:date="2025-12-02T17:44:00Z" w16du:dateUtc="2025-12-02T17:44:00Z"/>
              <w:rFonts w:ascii="Arial" w:hAnsi="Arial" w:cs="Arial"/>
              <w:spacing w:val="-2"/>
              <w:kern w:val="28"/>
              <w:sz w:val="20"/>
            </w:rPr>
          </w:rPrChange>
        </w:rPr>
        <w:pPrChange w:id="2315" w:author="Santiago, Vince" w:date="2025-12-02T17:44:00Z" w16du:dateUtc="2025-12-02T17:44:00Z">
          <w:pPr>
            <w:pStyle w:val="ListParagraph"/>
            <w:numPr>
              <w:numId w:val="45"/>
            </w:numPr>
            <w:spacing w:before="120" w:line="280" w:lineRule="atLeast"/>
            <w:ind w:left="1080" w:hanging="360"/>
            <w:contextualSpacing w:val="0"/>
            <w:jc w:val="left"/>
          </w:pPr>
        </w:pPrChange>
      </w:pPr>
      <w:del w:id="2316" w:author="Santiago, Vince" w:date="2025-12-02T17:44:00Z" w16du:dateUtc="2025-12-02T17:44:00Z">
        <w:r w:rsidRPr="00E4688B" w:rsidDel="008C500B">
          <w:rPr>
            <w:rFonts w:ascii="Arial" w:hAnsi="Arial" w:cs="Arial"/>
            <w:sz w:val="20"/>
            <w:rPrChange w:id="2317" w:author="Rump, Lisa" w:date="2025-12-02T10:07:00Z" w16du:dateUtc="2025-12-02T10:07:00Z">
              <w:rPr>
                <w:rFonts w:ascii="Arial" w:hAnsi="Arial" w:cs="Arial"/>
                <w:spacing w:val="-2"/>
                <w:kern w:val="28"/>
              </w:rPr>
            </w:rPrChange>
          </w:rPr>
          <w:delText xml:space="preserve">We would expect discounting amounts to be shown as a </w:delText>
        </w:r>
        <w:r w:rsidR="00AE6D26" w:rsidRPr="00E4688B" w:rsidDel="008C500B">
          <w:rPr>
            <w:rFonts w:ascii="Arial" w:hAnsi="Arial" w:cs="Arial"/>
            <w:sz w:val="20"/>
            <w:rPrChange w:id="2318" w:author="Rump, Lisa" w:date="2025-12-02T10:07:00Z" w16du:dateUtc="2025-12-02T10:07:00Z">
              <w:rPr>
                <w:rFonts w:ascii="Arial" w:hAnsi="Arial" w:cs="Arial"/>
                <w:spacing w:val="-2"/>
                <w:kern w:val="28"/>
              </w:rPr>
            </w:rPrChange>
          </w:rPr>
          <w:delText>positive</w:delText>
        </w:r>
        <w:r w:rsidRPr="00E4688B" w:rsidDel="008C500B">
          <w:rPr>
            <w:rFonts w:ascii="Arial" w:hAnsi="Arial" w:cs="Arial"/>
            <w:sz w:val="20"/>
            <w:rPrChange w:id="2319" w:author="Rump, Lisa" w:date="2025-12-02T10:07:00Z" w16du:dateUtc="2025-12-02T10:07:00Z">
              <w:rPr>
                <w:rFonts w:ascii="Arial" w:hAnsi="Arial" w:cs="Arial"/>
                <w:spacing w:val="-2"/>
                <w:kern w:val="28"/>
              </w:rPr>
            </w:rPrChange>
          </w:rPr>
          <w:delText xml:space="preserve"> amount on QSR210 (making the result better); any </w:delText>
        </w:r>
        <w:r w:rsidR="00AE6D26" w:rsidRPr="00E4688B" w:rsidDel="008C500B">
          <w:rPr>
            <w:rFonts w:ascii="Arial" w:hAnsi="Arial" w:cs="Arial"/>
            <w:sz w:val="20"/>
            <w:rPrChange w:id="2320" w:author="Rump, Lisa" w:date="2025-12-02T10:07:00Z" w16du:dateUtc="2025-12-02T10:07:00Z">
              <w:rPr>
                <w:rFonts w:ascii="Arial" w:hAnsi="Arial" w:cs="Arial"/>
                <w:spacing w:val="-2"/>
                <w:kern w:val="28"/>
              </w:rPr>
            </w:rPrChange>
          </w:rPr>
          <w:delText>negative</w:delText>
        </w:r>
        <w:r w:rsidRPr="00E4688B" w:rsidDel="008C500B">
          <w:rPr>
            <w:rFonts w:ascii="Arial" w:hAnsi="Arial" w:cs="Arial"/>
            <w:sz w:val="20"/>
            <w:rPrChange w:id="2321" w:author="Rump, Lisa" w:date="2025-12-02T10:07:00Z" w16du:dateUtc="2025-12-02T10:07:00Z">
              <w:rPr>
                <w:rFonts w:ascii="Arial" w:hAnsi="Arial" w:cs="Arial"/>
                <w:spacing w:val="-2"/>
                <w:kern w:val="28"/>
              </w:rPr>
            </w:rPrChange>
          </w:rPr>
          <w:delText xml:space="preserve"> amounts should be explained. </w:delText>
        </w:r>
      </w:del>
    </w:p>
    <w:p w14:paraId="5ED3924A" w14:textId="7D1859B8" w:rsidR="00BE75F9" w:rsidRPr="00E4688B" w:rsidDel="008C500B" w:rsidRDefault="00BE75F9">
      <w:pPr>
        <w:pStyle w:val="Heading1"/>
        <w:keepNext w:val="0"/>
        <w:numPr>
          <w:ilvl w:val="0"/>
          <w:numId w:val="0"/>
        </w:numPr>
        <w:tabs>
          <w:tab w:val="clear" w:pos="85"/>
          <w:tab w:val="right" w:pos="5897"/>
        </w:tabs>
        <w:spacing w:after="120" w:line="280" w:lineRule="atLeast"/>
        <w:ind w:left="720" w:hanging="720"/>
        <w:rPr>
          <w:del w:id="2322" w:author="Santiago, Vince" w:date="2025-12-02T17:44:00Z" w16du:dateUtc="2025-12-02T17:44:00Z"/>
          <w:rFonts w:ascii="Arial" w:hAnsi="Arial" w:cs="Arial"/>
          <w:sz w:val="20"/>
          <w:rPrChange w:id="2323" w:author="Rump, Lisa" w:date="2025-12-02T10:07:00Z" w16du:dateUtc="2025-12-02T10:07:00Z">
            <w:rPr>
              <w:del w:id="2324" w:author="Santiago, Vince" w:date="2025-12-02T17:44:00Z" w16du:dateUtc="2025-12-02T17:44:00Z"/>
              <w:rFonts w:ascii="Arial" w:hAnsi="Arial" w:cs="Arial"/>
              <w:spacing w:val="-2"/>
              <w:kern w:val="28"/>
              <w:sz w:val="20"/>
            </w:rPr>
          </w:rPrChange>
        </w:rPr>
        <w:pPrChange w:id="2325" w:author="Santiago, Vince" w:date="2025-12-02T17:44:00Z" w16du:dateUtc="2025-12-02T17:44:00Z">
          <w:pPr>
            <w:pStyle w:val="ListParagraph"/>
            <w:numPr>
              <w:numId w:val="45"/>
            </w:numPr>
            <w:spacing w:before="120" w:line="280" w:lineRule="atLeast"/>
            <w:ind w:left="1080" w:hanging="360"/>
            <w:contextualSpacing w:val="0"/>
            <w:jc w:val="left"/>
          </w:pPr>
        </w:pPrChange>
      </w:pPr>
      <w:del w:id="2326" w:author="Santiago, Vince" w:date="2025-12-02T17:44:00Z" w16du:dateUtc="2025-12-02T17:44:00Z">
        <w:r w:rsidRPr="00E4688B" w:rsidDel="008C500B">
          <w:rPr>
            <w:rFonts w:ascii="Arial" w:hAnsi="Arial" w:cs="Arial"/>
            <w:sz w:val="20"/>
            <w:rPrChange w:id="2327" w:author="Rump, Lisa" w:date="2025-12-02T10:07:00Z" w16du:dateUtc="2025-12-02T10:07:00Z">
              <w:rPr>
                <w:rFonts w:ascii="Arial" w:hAnsi="Arial" w:cs="Arial"/>
                <w:spacing w:val="-2"/>
                <w:kern w:val="28"/>
              </w:rPr>
            </w:rPrChange>
          </w:rPr>
          <w:delText>Explain if the change in Solvency II profit commission is not in line with the impact of the Solvency II adjustments on the result.</w:delText>
        </w:r>
      </w:del>
    </w:p>
    <w:p w14:paraId="759FF76C" w14:textId="3AE9AC82" w:rsidR="00BE75F9" w:rsidRPr="00E4688B" w:rsidDel="008C500B" w:rsidRDefault="00BE75F9">
      <w:pPr>
        <w:pStyle w:val="Heading1"/>
        <w:keepNext w:val="0"/>
        <w:numPr>
          <w:ilvl w:val="0"/>
          <w:numId w:val="0"/>
        </w:numPr>
        <w:tabs>
          <w:tab w:val="clear" w:pos="85"/>
          <w:tab w:val="right" w:pos="5897"/>
        </w:tabs>
        <w:spacing w:after="120" w:line="280" w:lineRule="atLeast"/>
        <w:ind w:left="720" w:hanging="720"/>
        <w:rPr>
          <w:del w:id="2328" w:author="Santiago, Vince" w:date="2025-12-02T17:44:00Z" w16du:dateUtc="2025-12-02T17:44:00Z"/>
          <w:rFonts w:ascii="Arial" w:hAnsi="Arial" w:cs="Arial"/>
          <w:sz w:val="20"/>
          <w:rPrChange w:id="2329" w:author="Rump, Lisa" w:date="2025-12-02T10:07:00Z" w16du:dateUtc="2025-12-02T10:07:00Z">
            <w:rPr>
              <w:del w:id="2330" w:author="Santiago, Vince" w:date="2025-12-02T17:44:00Z" w16du:dateUtc="2025-12-02T17:44:00Z"/>
              <w:rFonts w:ascii="Arial" w:hAnsi="Arial" w:cs="Arial"/>
              <w:spacing w:val="-2"/>
              <w:kern w:val="28"/>
              <w:sz w:val="20"/>
            </w:rPr>
          </w:rPrChange>
        </w:rPr>
        <w:pPrChange w:id="2331" w:author="Santiago, Vince" w:date="2025-12-02T17:44:00Z" w16du:dateUtc="2025-12-02T17:44:00Z">
          <w:pPr>
            <w:pStyle w:val="ListParagraph"/>
            <w:numPr>
              <w:numId w:val="45"/>
            </w:numPr>
            <w:spacing w:before="120" w:line="280" w:lineRule="atLeast"/>
            <w:ind w:left="1080" w:hanging="360"/>
            <w:contextualSpacing w:val="0"/>
            <w:jc w:val="left"/>
          </w:pPr>
        </w:pPrChange>
      </w:pPr>
      <w:del w:id="2332" w:author="Santiago, Vince" w:date="2025-12-02T17:44:00Z" w16du:dateUtc="2025-12-02T17:44:00Z">
        <w:r w:rsidRPr="00E4688B" w:rsidDel="008C500B">
          <w:rPr>
            <w:rFonts w:ascii="Arial" w:hAnsi="Arial" w:cs="Arial"/>
            <w:sz w:val="20"/>
            <w:rPrChange w:id="2333" w:author="Rump, Lisa" w:date="2025-12-02T10:07:00Z" w16du:dateUtc="2025-12-02T10:07:00Z">
              <w:rPr>
                <w:rFonts w:ascii="Arial" w:hAnsi="Arial" w:cs="Arial"/>
                <w:spacing w:val="-2"/>
                <w:kern w:val="28"/>
              </w:rPr>
            </w:rPrChange>
          </w:rPr>
          <w:delText xml:space="preserve">At 31 December, ensure that the Solvency II adjustments on QSR210 Column 1, Line </w:delText>
        </w:r>
        <w:r w:rsidR="00876EF4" w:rsidRPr="00E4688B" w:rsidDel="008C500B">
          <w:rPr>
            <w:rFonts w:ascii="Arial" w:hAnsi="Arial" w:cs="Arial"/>
            <w:sz w:val="20"/>
            <w:rPrChange w:id="2334" w:author="Rump, Lisa" w:date="2025-12-02T10:07:00Z" w16du:dateUtc="2025-12-02T10:07:00Z">
              <w:rPr>
                <w:rFonts w:ascii="Arial" w:hAnsi="Arial" w:cs="Arial"/>
                <w:spacing w:val="-2"/>
                <w:kern w:val="28"/>
              </w:rPr>
            </w:rPrChange>
          </w:rPr>
          <w:delText>15</w:delText>
        </w:r>
        <w:r w:rsidRPr="00E4688B" w:rsidDel="008C500B">
          <w:rPr>
            <w:rFonts w:ascii="Arial" w:hAnsi="Arial" w:cs="Arial"/>
            <w:sz w:val="20"/>
            <w:rPrChange w:id="2335" w:author="Rump, Lisa" w:date="2025-12-02T10:07:00Z" w16du:dateUtc="2025-12-02T10:07:00Z">
              <w:rPr>
                <w:rFonts w:ascii="Arial" w:hAnsi="Arial" w:cs="Arial"/>
                <w:spacing w:val="-2"/>
                <w:kern w:val="28"/>
              </w:rPr>
            </w:rPrChange>
          </w:rPr>
          <w:delText xml:space="preserve"> reflect those relating to the closing year and that there is an equal and opposite transfer to the reinsuring year on the same line.</w:delText>
        </w:r>
      </w:del>
    </w:p>
    <w:p w14:paraId="14E3E292" w14:textId="6CC39D01" w:rsidR="00BE75F9" w:rsidRPr="00E4688B" w:rsidDel="008C500B" w:rsidRDefault="00BE75F9">
      <w:pPr>
        <w:pStyle w:val="Heading1"/>
        <w:keepNext w:val="0"/>
        <w:numPr>
          <w:ilvl w:val="0"/>
          <w:numId w:val="0"/>
        </w:numPr>
        <w:tabs>
          <w:tab w:val="clear" w:pos="85"/>
          <w:tab w:val="right" w:pos="5897"/>
        </w:tabs>
        <w:spacing w:after="120" w:line="280" w:lineRule="atLeast"/>
        <w:ind w:left="720" w:hanging="720"/>
        <w:rPr>
          <w:del w:id="2336" w:author="Santiago, Vince" w:date="2025-12-02T17:44:00Z" w16du:dateUtc="2025-12-02T17:44:00Z"/>
          <w:rFonts w:ascii="Arial" w:hAnsi="Arial" w:cs="Arial"/>
          <w:sz w:val="20"/>
          <w:rPrChange w:id="2337" w:author="Rump, Lisa" w:date="2025-12-02T10:07:00Z" w16du:dateUtc="2025-12-02T10:07:00Z">
            <w:rPr>
              <w:del w:id="2338" w:author="Santiago, Vince" w:date="2025-12-02T17:44:00Z" w16du:dateUtc="2025-12-02T17:44:00Z"/>
              <w:rFonts w:ascii="Arial" w:hAnsi="Arial" w:cs="Arial"/>
              <w:spacing w:val="-2"/>
              <w:kern w:val="28"/>
              <w:sz w:val="20"/>
            </w:rPr>
          </w:rPrChange>
        </w:rPr>
        <w:pPrChange w:id="2339" w:author="Santiago, Vince" w:date="2025-12-02T17:44:00Z" w16du:dateUtc="2025-12-02T17:44:00Z">
          <w:pPr>
            <w:pStyle w:val="ListParagraph"/>
            <w:numPr>
              <w:numId w:val="45"/>
            </w:numPr>
            <w:spacing w:before="120" w:line="280" w:lineRule="atLeast"/>
            <w:ind w:left="1080" w:hanging="360"/>
            <w:contextualSpacing w:val="0"/>
            <w:jc w:val="left"/>
          </w:pPr>
        </w:pPrChange>
      </w:pPr>
      <w:del w:id="2340" w:author="Santiago, Vince" w:date="2025-12-02T17:44:00Z" w16du:dateUtc="2025-12-02T17:44:00Z">
        <w:r w:rsidRPr="00E4688B" w:rsidDel="008C500B">
          <w:rPr>
            <w:rFonts w:ascii="Arial" w:hAnsi="Arial" w:cs="Arial"/>
            <w:sz w:val="20"/>
            <w:rPrChange w:id="2341" w:author="Rump, Lisa" w:date="2025-12-02T10:07:00Z" w16du:dateUtc="2025-12-02T10:07:00Z">
              <w:rPr>
                <w:rFonts w:ascii="Arial" w:hAnsi="Arial" w:cs="Arial"/>
                <w:spacing w:val="-2"/>
                <w:kern w:val="28"/>
              </w:rPr>
            </w:rPrChange>
          </w:rPr>
          <w:delText xml:space="preserve">At 31 December, Column 1 Line </w:delText>
        </w:r>
        <w:r w:rsidR="00876EF4" w:rsidRPr="00E4688B" w:rsidDel="008C500B">
          <w:rPr>
            <w:rFonts w:ascii="Arial" w:hAnsi="Arial" w:cs="Arial"/>
            <w:sz w:val="20"/>
            <w:rPrChange w:id="2342" w:author="Rump, Lisa" w:date="2025-12-02T10:07:00Z" w16du:dateUtc="2025-12-02T10:07:00Z">
              <w:rPr>
                <w:rFonts w:ascii="Arial" w:hAnsi="Arial" w:cs="Arial"/>
                <w:spacing w:val="-2"/>
                <w:kern w:val="28"/>
              </w:rPr>
            </w:rPrChange>
          </w:rPr>
          <w:delText>17</w:delText>
        </w:r>
        <w:r w:rsidRPr="00E4688B" w:rsidDel="008C500B">
          <w:rPr>
            <w:rFonts w:ascii="Arial" w:hAnsi="Arial" w:cs="Arial"/>
            <w:sz w:val="20"/>
            <w:rPrChange w:id="2343" w:author="Rump, Lisa" w:date="2025-12-02T10:07:00Z" w16du:dateUtc="2025-12-02T10:07:00Z">
              <w:rPr>
                <w:rFonts w:ascii="Arial" w:hAnsi="Arial" w:cs="Arial"/>
                <w:spacing w:val="-2"/>
                <w:kern w:val="28"/>
              </w:rPr>
            </w:rPrChange>
          </w:rPr>
          <w:delText xml:space="preserve"> (total adjustments) is expected to be nil.   </w:delText>
        </w:r>
      </w:del>
    </w:p>
    <w:p w14:paraId="0577CA18" w14:textId="276B1E2F" w:rsidR="00BE75F9" w:rsidRPr="003123FF" w:rsidDel="002059C4" w:rsidRDefault="00BE75F9">
      <w:pPr>
        <w:pStyle w:val="Heading1"/>
        <w:keepNext w:val="0"/>
        <w:numPr>
          <w:ilvl w:val="0"/>
          <w:numId w:val="0"/>
        </w:numPr>
        <w:tabs>
          <w:tab w:val="clear" w:pos="85"/>
          <w:tab w:val="right" w:pos="5897"/>
        </w:tabs>
        <w:spacing w:after="120" w:line="280" w:lineRule="atLeast"/>
        <w:ind w:left="720" w:hanging="720"/>
        <w:rPr>
          <w:del w:id="2344" w:author="Rump, Lisa" w:date="2025-12-02T11:15:00Z" w16du:dateUtc="2025-12-02T11:15:00Z"/>
          <w:rFonts w:ascii="Arial" w:hAnsi="Arial" w:cs="Arial"/>
        </w:rPr>
        <w:pPrChange w:id="2345" w:author="Santiago, Vince" w:date="2025-12-02T17:44:00Z" w16du:dateUtc="2025-12-02T17:44:00Z">
          <w:pPr>
            <w:spacing w:before="120" w:line="280" w:lineRule="atLeast"/>
            <w:ind w:left="720"/>
          </w:pPr>
        </w:pPrChange>
      </w:pPr>
      <w:del w:id="2346" w:author="Santiago, Vince" w:date="2025-12-02T17:44:00Z" w16du:dateUtc="2025-12-02T17:44:00Z">
        <w:r w:rsidRPr="003123FF" w:rsidDel="008C500B">
          <w:rPr>
            <w:rFonts w:ascii="Arial" w:hAnsi="Arial" w:cs="Arial"/>
            <w:b w:val="0"/>
            <w:sz w:val="20"/>
          </w:rPr>
          <w:delText>Furthermore, Lloyd’s would expect the managing agent to provide an explanation in respect of each item where an amount is reported in a cell where (as indicated in the instructions) Lloyd’s is not expecting an item to be reported.</w:delText>
        </w:r>
      </w:del>
    </w:p>
    <w:p w14:paraId="19991BAC" w14:textId="77777777" w:rsidR="003123FF" w:rsidRDefault="004A1C88" w:rsidP="003123FF">
      <w:pPr>
        <w:ind w:left="720"/>
        <w:jc w:val="both"/>
        <w:rPr>
          <w:ins w:id="2347" w:author="Rump, Lisa" w:date="2025-12-02T11:15:00Z" w16du:dateUtc="2025-12-02T11:15:00Z"/>
          <w:rFonts w:ascii="Arial" w:hAnsi="Arial" w:cs="Arial"/>
        </w:rPr>
      </w:pPr>
      <w:del w:id="2348" w:author="Rump, Lisa" w:date="2025-12-02T11:15:00Z" w16du:dateUtc="2025-12-02T11:15:00Z">
        <w:r w:rsidRPr="009C32A0" w:rsidDel="002059C4">
          <w:rPr>
            <w:rFonts w:ascii="Arial" w:hAnsi="Arial" w:cs="Arial"/>
          </w:rPr>
          <w:delText xml:space="preserve"> </w:delText>
        </w:r>
      </w:del>
      <w:r w:rsidRPr="009C32A0">
        <w:rPr>
          <w:rFonts w:ascii="Arial" w:hAnsi="Arial" w:cs="Arial"/>
        </w:rPr>
        <w:t xml:space="preserve"> </w:t>
      </w:r>
    </w:p>
    <w:p w14:paraId="655BBF01" w14:textId="77777777" w:rsidR="003123FF" w:rsidRDefault="003123FF" w:rsidP="003123FF">
      <w:pPr>
        <w:ind w:left="720"/>
        <w:jc w:val="both"/>
        <w:rPr>
          <w:ins w:id="2349" w:author="Rump, Lisa" w:date="2025-12-02T11:16:00Z" w16du:dateUtc="2025-12-02T11:16:00Z"/>
          <w:rFonts w:ascii="Arial" w:hAnsi="Arial" w:cs="Arial"/>
        </w:rPr>
      </w:pPr>
    </w:p>
    <w:p w14:paraId="5F90A008" w14:textId="1B1A91E5" w:rsidR="00BE75F9" w:rsidRPr="009C32A0" w:rsidDel="002059C4" w:rsidRDefault="004A1C88">
      <w:pPr>
        <w:pStyle w:val="Heading1"/>
        <w:keepNext w:val="0"/>
        <w:numPr>
          <w:ilvl w:val="0"/>
          <w:numId w:val="0"/>
        </w:numPr>
        <w:tabs>
          <w:tab w:val="clear" w:pos="85"/>
          <w:tab w:val="right" w:pos="5897"/>
        </w:tabs>
        <w:spacing w:after="120" w:line="280" w:lineRule="atLeast"/>
        <w:ind w:hanging="720"/>
        <w:rPr>
          <w:del w:id="2350" w:author="Rump, Lisa" w:date="2025-12-02T11:13:00Z" w16du:dateUtc="2025-12-02T11:13:00Z"/>
          <w:rFonts w:ascii="Arial" w:hAnsi="Arial" w:cs="Arial"/>
          <w:sz w:val="20"/>
        </w:rPr>
        <w:pPrChange w:id="2351" w:author="Rump, Lisa" w:date="2025-12-02T11:16:00Z" w16du:dateUtc="2025-12-02T11:16:00Z">
          <w:pPr>
            <w:pStyle w:val="Heading1"/>
            <w:keepNext w:val="0"/>
            <w:numPr>
              <w:numId w:val="0"/>
            </w:numPr>
            <w:tabs>
              <w:tab w:val="clear" w:pos="85"/>
              <w:tab w:val="right" w:pos="5897"/>
            </w:tabs>
            <w:spacing w:after="120" w:line="280" w:lineRule="atLeast"/>
            <w:ind w:left="1440" w:hanging="720"/>
          </w:pPr>
        </w:pPrChange>
      </w:pPr>
      <w:r w:rsidRPr="009C32A0">
        <w:rPr>
          <w:rFonts w:ascii="Arial" w:hAnsi="Arial" w:cs="Arial"/>
          <w:sz w:val="20"/>
        </w:rPr>
        <w:t xml:space="preserve"> </w:t>
      </w:r>
      <w:bookmarkStart w:id="2352" w:name="_Toc299549533"/>
      <w:bookmarkStart w:id="2353" w:name="_Toc352675372"/>
    </w:p>
    <w:p w14:paraId="4A583E47" w14:textId="472F649A" w:rsidR="004A1C88" w:rsidDel="002059C4" w:rsidRDefault="004A1C88">
      <w:pPr>
        <w:pStyle w:val="Heading1"/>
        <w:keepNext w:val="0"/>
        <w:numPr>
          <w:ilvl w:val="0"/>
          <w:numId w:val="0"/>
        </w:numPr>
        <w:tabs>
          <w:tab w:val="clear" w:pos="85"/>
          <w:tab w:val="right" w:pos="5897"/>
        </w:tabs>
        <w:spacing w:after="120" w:line="280" w:lineRule="atLeast"/>
        <w:rPr>
          <w:del w:id="2354" w:author="Rump, Lisa" w:date="2025-12-02T11:13:00Z" w16du:dateUtc="2025-12-02T11:13:00Z"/>
        </w:rPr>
        <w:pPrChange w:id="2355" w:author="Rump, Lisa" w:date="2025-12-02T11:16:00Z" w16du:dateUtc="2025-12-02T11:16:00Z">
          <w:pPr>
            <w:pStyle w:val="Heading1"/>
            <w:keepNext w:val="0"/>
            <w:numPr>
              <w:numId w:val="0"/>
            </w:numPr>
            <w:tabs>
              <w:tab w:val="clear" w:pos="85"/>
              <w:tab w:val="right" w:pos="5897"/>
            </w:tabs>
            <w:spacing w:after="120" w:line="280" w:lineRule="atLeast"/>
            <w:ind w:left="720" w:hanging="720"/>
          </w:pPr>
        </w:pPrChange>
      </w:pPr>
      <w:del w:id="2356" w:author="Rump, Lisa" w:date="2025-12-02T11:13:00Z" w16du:dateUtc="2025-12-02T11:13:00Z">
        <w:r w:rsidDel="002059C4">
          <w:br w:type="page"/>
        </w:r>
      </w:del>
    </w:p>
    <w:p w14:paraId="365A0ECC" w14:textId="639F284E" w:rsidR="004A1C88" w:rsidRPr="000B2C3F" w:rsidDel="00246C45" w:rsidRDefault="004A1C88">
      <w:pPr>
        <w:pStyle w:val="Heading1"/>
        <w:keepNext w:val="0"/>
        <w:numPr>
          <w:ilvl w:val="0"/>
          <w:numId w:val="0"/>
        </w:numPr>
        <w:tabs>
          <w:tab w:val="clear" w:pos="85"/>
          <w:tab w:val="right" w:pos="5897"/>
        </w:tabs>
        <w:spacing w:after="120" w:line="280" w:lineRule="atLeast"/>
        <w:rPr>
          <w:del w:id="2357" w:author="Rump, Lisa" w:date="2025-11-28T16:57:00Z" w16du:dateUtc="2025-11-28T16:57:00Z"/>
          <w:b w:val="0"/>
          <w:color w:val="auto"/>
          <w:spacing w:val="-2"/>
          <w:kern w:val="28"/>
          <w:szCs w:val="32"/>
        </w:rPr>
      </w:pPr>
      <w:del w:id="2358" w:author="Rump, Lisa" w:date="2025-11-28T16:57:00Z" w16du:dateUtc="2025-11-28T16:57:00Z">
        <w:r w:rsidRPr="002A0B42" w:rsidDel="00246C45">
          <w:rPr>
            <w:color w:val="DECC12"/>
          </w:rPr>
          <w:delText xml:space="preserve">Section </w:delText>
        </w:r>
        <w:r w:rsidDel="00246C45">
          <w:rPr>
            <w:color w:val="DECC12"/>
          </w:rPr>
          <w:delText>3</w:delText>
        </w:r>
        <w:r w:rsidRPr="002A0B42" w:rsidDel="00246C45">
          <w:rPr>
            <w:color w:val="DECC12"/>
          </w:rPr>
          <w:delText xml:space="preserve">: form instructions for </w:delText>
        </w:r>
        <w:bookmarkEnd w:id="2232"/>
        <w:bookmarkEnd w:id="2352"/>
        <w:bookmarkEnd w:id="2353"/>
        <w:r w:rsidR="008B63B7" w:rsidDel="00246C45">
          <w:rPr>
            <w:color w:val="DECC12"/>
          </w:rPr>
          <w:delText>Quarterly Solvency Return (</w:delText>
        </w:r>
        <w:r w:rsidR="003F303D" w:rsidDel="00246C45">
          <w:rPr>
            <w:color w:val="DECC12"/>
          </w:rPr>
          <w:delText>QSR</w:delText>
        </w:r>
        <w:r w:rsidR="008B63B7" w:rsidDel="00246C45">
          <w:rPr>
            <w:color w:val="DECC12"/>
          </w:rPr>
          <w:delText>)</w:delText>
        </w:r>
      </w:del>
    </w:p>
    <w:p w14:paraId="37F67C41" w14:textId="01380E0C" w:rsidR="004A1C88" w:rsidRPr="00FD257A" w:rsidDel="00246C45" w:rsidRDefault="004A1C88">
      <w:pPr>
        <w:pStyle w:val="Heading1"/>
        <w:keepNext w:val="0"/>
        <w:numPr>
          <w:ilvl w:val="0"/>
          <w:numId w:val="0"/>
        </w:numPr>
        <w:tabs>
          <w:tab w:val="clear" w:pos="85"/>
          <w:tab w:val="right" w:pos="5897"/>
        </w:tabs>
        <w:spacing w:after="120" w:line="280" w:lineRule="atLeast"/>
        <w:rPr>
          <w:del w:id="2359" w:author="Rump, Lisa" w:date="2025-11-28T16:57:00Z" w16du:dateUtc="2025-11-28T16:57:00Z"/>
        </w:rPr>
        <w:pPrChange w:id="2360" w:author="Rump, Lisa" w:date="2025-12-02T11:16:00Z" w16du:dateUtc="2025-12-02T11:16:00Z">
          <w:pPr>
            <w:pStyle w:val="LloydsH3"/>
            <w:numPr>
              <w:numId w:val="14"/>
            </w:numPr>
            <w:tabs>
              <w:tab w:val="num" w:pos="720"/>
            </w:tabs>
            <w:spacing w:before="120" w:after="120" w:line="280" w:lineRule="atLeast"/>
          </w:pPr>
        </w:pPrChange>
      </w:pPr>
      <w:bookmarkStart w:id="2361" w:name="_Toc278875009"/>
      <w:bookmarkStart w:id="2362" w:name="_Toc299549535"/>
      <w:bookmarkStart w:id="2363" w:name="_Toc343003008"/>
      <w:bookmarkStart w:id="2364" w:name="_Toc352675373"/>
      <w:del w:id="2365" w:author="Rump, Lisa" w:date="2025-11-28T16:57:00Z" w16du:dateUtc="2025-11-28T16:57:00Z">
        <w:r w:rsidDel="00246C45">
          <w:delText xml:space="preserve">QSR </w:delText>
        </w:r>
        <w:r w:rsidRPr="00FD257A" w:rsidDel="00246C45">
          <w:delText>010</w:delText>
        </w:r>
        <w:r w:rsidDel="00246C45">
          <w:delText>:</w:delText>
        </w:r>
        <w:r w:rsidRPr="00FD257A" w:rsidDel="00246C45">
          <w:delText xml:space="preserve"> Control page</w:delText>
        </w:r>
        <w:bookmarkEnd w:id="2361"/>
        <w:bookmarkEnd w:id="2362"/>
        <w:bookmarkEnd w:id="2363"/>
        <w:bookmarkEnd w:id="2364"/>
      </w:del>
    </w:p>
    <w:p w14:paraId="0609A2C8" w14:textId="3E2AF5A8" w:rsidR="004A1C88" w:rsidRPr="00247C18" w:rsidDel="00FD7410" w:rsidRDefault="004A1C88">
      <w:pPr>
        <w:pStyle w:val="Heading1"/>
        <w:keepNext w:val="0"/>
        <w:numPr>
          <w:ilvl w:val="0"/>
          <w:numId w:val="0"/>
        </w:numPr>
        <w:tabs>
          <w:tab w:val="clear" w:pos="85"/>
          <w:tab w:val="right" w:pos="5897"/>
        </w:tabs>
        <w:spacing w:after="120" w:line="280" w:lineRule="atLeast"/>
        <w:rPr>
          <w:del w:id="2366" w:author="Rump, Lisa" w:date="2025-11-28T14:08:00Z" w16du:dateUtc="2025-11-28T14:08:00Z"/>
          <w:rFonts w:ascii="Arial" w:hAnsi="Arial" w:cs="Arial"/>
          <w:i/>
        </w:rPr>
        <w:pPrChange w:id="2367" w:author="Rump, Lisa" w:date="2025-12-02T11:16:00Z" w16du:dateUtc="2025-12-02T11:16:00Z">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2368" w:author="Rump, Lisa" w:date="2025-11-28T14:08:00Z" w16du:dateUtc="2025-11-28T14:08:00Z">
        <w:r w:rsidRPr="00D06250" w:rsidDel="00FD7410">
          <w:rPr>
            <w:rFonts w:ascii="Arial" w:hAnsi="Arial" w:cs="Arial"/>
            <w:color w:val="DECC08"/>
            <w:spacing w:val="-20"/>
          </w:rPr>
          <w:delText>Purpose of form:</w:delText>
        </w:r>
        <w:r w:rsidRPr="00247C18" w:rsidDel="00FD7410">
          <w:rPr>
            <w:rFonts w:cs="Arial"/>
            <w:i/>
          </w:rPr>
          <w:delText xml:space="preserve"> </w:delText>
        </w:r>
        <w:r w:rsidRPr="00247C18" w:rsidDel="00FD7410">
          <w:rPr>
            <w:rFonts w:ascii="Arial" w:hAnsi="Arial" w:cs="Arial"/>
            <w:i/>
          </w:rPr>
          <w:delText>This form collects/confirms basic information regarding the syndicate, including the syndicate number, managing agent, reporting years of account and their status (open/closed/run-off) and pure years comprising each reporting year.</w:delText>
        </w:r>
      </w:del>
    </w:p>
    <w:p w14:paraId="3AB68BFA" w14:textId="6D10B81B" w:rsidR="004A1C88" w:rsidRPr="00247C18" w:rsidDel="00FD7410" w:rsidRDefault="004A1C88">
      <w:pPr>
        <w:pStyle w:val="Heading1"/>
        <w:keepNext w:val="0"/>
        <w:numPr>
          <w:ilvl w:val="0"/>
          <w:numId w:val="0"/>
        </w:numPr>
        <w:tabs>
          <w:tab w:val="clear" w:pos="85"/>
          <w:tab w:val="right" w:pos="5897"/>
        </w:tabs>
        <w:spacing w:after="120" w:line="280" w:lineRule="atLeast"/>
        <w:rPr>
          <w:del w:id="2369" w:author="Rump, Lisa" w:date="2025-11-28T14:08:00Z" w16du:dateUtc="2025-11-28T14:08:00Z"/>
          <w:rFonts w:ascii="Arial" w:hAnsi="Arial" w:cs="Arial"/>
        </w:rPr>
        <w:pPrChange w:id="2370"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2371" w:author="Rump, Lisa" w:date="2025-11-28T14:08:00Z" w16du:dateUtc="2025-11-28T14:08:00Z">
        <w:r w:rsidRPr="00247C18" w:rsidDel="00FD7410">
          <w:rPr>
            <w:rFonts w:ascii="Arial" w:hAnsi="Arial" w:cs="Arial"/>
          </w:rPr>
          <w:delText>The software will generate the forms required to be completed in accordance with the data in the matrix. It is important that you check that the matrix is populated correctly.</w:delText>
        </w:r>
      </w:del>
    </w:p>
    <w:p w14:paraId="0824CDF1" w14:textId="37DFD15B" w:rsidR="004A1C88" w:rsidRPr="00247C18" w:rsidDel="00FD7410" w:rsidRDefault="004A1C88">
      <w:pPr>
        <w:pStyle w:val="Heading1"/>
        <w:keepNext w:val="0"/>
        <w:numPr>
          <w:ilvl w:val="0"/>
          <w:numId w:val="0"/>
        </w:numPr>
        <w:tabs>
          <w:tab w:val="clear" w:pos="85"/>
          <w:tab w:val="right" w:pos="5897"/>
        </w:tabs>
        <w:spacing w:after="120" w:line="280" w:lineRule="atLeast"/>
        <w:rPr>
          <w:del w:id="2372" w:author="Rump, Lisa" w:date="2025-11-28T14:08:00Z" w16du:dateUtc="2025-11-28T14:08:00Z"/>
          <w:rFonts w:ascii="Arial" w:hAnsi="Arial" w:cs="Arial"/>
        </w:rPr>
        <w:pPrChange w:id="2373"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2374" w:author="Rump, Lisa" w:date="2025-11-28T14:08:00Z" w16du:dateUtc="2025-11-28T14:08:00Z">
        <w:r w:rsidRPr="00247C18" w:rsidDel="00FD7410">
          <w:rPr>
            <w:rFonts w:ascii="Arial" w:hAnsi="Arial" w:cs="Arial"/>
          </w:rPr>
          <w:delText>When you set up a return, you are required to enter a person as the contact for the return. Any queries on the return will be addressed to this person together with the person who clicks the action “sign off” prior to submission of the return.</w:delText>
        </w:r>
      </w:del>
    </w:p>
    <w:p w14:paraId="06FD3B0B" w14:textId="6B41A51D" w:rsidR="004A1C88" w:rsidRPr="00247C18" w:rsidDel="00FD7410" w:rsidRDefault="004A1C88">
      <w:pPr>
        <w:pStyle w:val="Heading1"/>
        <w:keepNext w:val="0"/>
        <w:numPr>
          <w:ilvl w:val="0"/>
          <w:numId w:val="0"/>
        </w:numPr>
        <w:tabs>
          <w:tab w:val="clear" w:pos="85"/>
          <w:tab w:val="right" w:pos="5897"/>
        </w:tabs>
        <w:spacing w:after="120" w:line="280" w:lineRule="atLeast"/>
        <w:rPr>
          <w:del w:id="2375" w:author="Rump, Lisa" w:date="2025-11-28T14:08:00Z" w16du:dateUtc="2025-11-28T14:08:00Z"/>
          <w:rFonts w:ascii="Arial" w:hAnsi="Arial" w:cs="Arial"/>
        </w:rPr>
        <w:pPrChange w:id="2376"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2377" w:author="Rump, Lisa" w:date="2025-11-28T14:08:00Z" w16du:dateUtc="2025-11-28T14:08:00Z">
        <w:r w:rsidRPr="00247C18" w:rsidDel="00FD7410">
          <w:rPr>
            <w:rFonts w:ascii="Arial" w:hAnsi="Arial" w:cs="Arial"/>
          </w:rPr>
          <w:delText xml:space="preserve">Each syndicate will have a return Administrator. The Administrator is responsible for adding/amending contact details for the return. Please ensure that all contact details are correct. Details can be updated via the ‘Admin’ link on the Core Market Returns menu. </w:delText>
        </w:r>
      </w:del>
    </w:p>
    <w:p w14:paraId="3BCEDA15" w14:textId="1CE6F42A" w:rsidR="004A1C88" w:rsidDel="00FD7410" w:rsidRDefault="004A1C88">
      <w:pPr>
        <w:pStyle w:val="Heading1"/>
        <w:keepNext w:val="0"/>
        <w:numPr>
          <w:ilvl w:val="0"/>
          <w:numId w:val="0"/>
        </w:numPr>
        <w:tabs>
          <w:tab w:val="clear" w:pos="85"/>
          <w:tab w:val="right" w:pos="5897"/>
        </w:tabs>
        <w:spacing w:after="120" w:line="280" w:lineRule="atLeast"/>
        <w:rPr>
          <w:del w:id="2378" w:author="Rump, Lisa" w:date="2025-11-28T14:08:00Z" w16du:dateUtc="2025-11-28T14:08:00Z"/>
          <w:rFonts w:ascii="Arial" w:hAnsi="Arial" w:cs="Arial"/>
        </w:rPr>
        <w:pPrChange w:id="2379"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2380" w:author="Rump, Lisa" w:date="2025-11-28T14:08:00Z" w16du:dateUtc="2025-11-28T14:08:00Z">
        <w:r w:rsidRPr="00247C18" w:rsidDel="00FD7410">
          <w:rPr>
            <w:rFonts w:ascii="Arial" w:hAnsi="Arial" w:cs="Arial"/>
          </w:rPr>
          <w:delText xml:space="preserve">We do recognise, however, that </w:delText>
        </w:r>
        <w:r w:rsidDel="00FD7410">
          <w:rPr>
            <w:rFonts w:ascii="Arial" w:hAnsi="Arial" w:cs="Arial"/>
          </w:rPr>
          <w:delText xml:space="preserve">the </w:delText>
        </w:r>
        <w:r w:rsidRPr="00247C18" w:rsidDel="00FD7410">
          <w:rPr>
            <w:rFonts w:ascii="Arial" w:hAnsi="Arial" w:cs="Arial"/>
          </w:rPr>
          <w:delText xml:space="preserve">persons signing off the return may not necessarily be those to whom queries should be sent to. If this is the case, please email </w:delText>
        </w:r>
        <w:r w:rsidR="00AB30DC" w:rsidDel="00FD7410">
          <w:rPr>
            <w:rFonts w:ascii="Arial" w:hAnsi="Arial" w:cs="Arial"/>
          </w:rPr>
          <w:delText>Central Finance</w:delText>
        </w:r>
        <w:r w:rsidRPr="00247C18" w:rsidDel="00FD7410">
          <w:rPr>
            <w:rFonts w:ascii="Arial" w:hAnsi="Arial" w:cs="Arial"/>
          </w:rPr>
          <w:delText xml:space="preserve"> via </w:delText>
        </w:r>
        <w:r w:rsidDel="00FD7410">
          <w:rPr>
            <w:b w:val="0"/>
          </w:rPr>
          <w:fldChar w:fldCharType="begin"/>
        </w:r>
        <w:r w:rsidDel="00FD7410">
          <w:delInstrText>HYPERLINK "mailto:Lloyds-SolvencyReturns@lloyds.com"</w:delInstrText>
        </w:r>
        <w:r w:rsidDel="00FD7410">
          <w:rPr>
            <w:b w:val="0"/>
          </w:rPr>
        </w:r>
        <w:r w:rsidDel="00FD7410">
          <w:rPr>
            <w:b w:val="0"/>
          </w:rPr>
          <w:fldChar w:fldCharType="separate"/>
        </w:r>
        <w:r w:rsidRPr="00247C18" w:rsidDel="00FD7410">
          <w:rPr>
            <w:rStyle w:val="Hyperlink"/>
            <w:rFonts w:ascii="Arial" w:hAnsi="Arial" w:cs="Arial"/>
          </w:rPr>
          <w:delText>Lloyds-SolvencyReturns@lloyds.com</w:delText>
        </w:r>
        <w:r w:rsidDel="00FD7410">
          <w:rPr>
            <w:b w:val="0"/>
          </w:rPr>
          <w:fldChar w:fldCharType="end"/>
        </w:r>
        <w:r w:rsidRPr="00247C18" w:rsidDel="00FD7410">
          <w:rPr>
            <w:rFonts w:ascii="Arial" w:hAnsi="Arial" w:cs="Arial"/>
          </w:rPr>
          <w:delText>, with details of an alternative contact, who shall be included on the queries distribution list relating to the syndicate.</w:delText>
        </w:r>
      </w:del>
    </w:p>
    <w:p w14:paraId="09911D3E" w14:textId="6331AC06" w:rsidR="00CD2AB9" w:rsidDel="00FD7410" w:rsidRDefault="00CD2AB9">
      <w:pPr>
        <w:pStyle w:val="Heading1"/>
        <w:keepNext w:val="0"/>
        <w:numPr>
          <w:ilvl w:val="0"/>
          <w:numId w:val="0"/>
        </w:numPr>
        <w:tabs>
          <w:tab w:val="clear" w:pos="85"/>
          <w:tab w:val="right" w:pos="5897"/>
        </w:tabs>
        <w:spacing w:after="120" w:line="280" w:lineRule="atLeast"/>
        <w:rPr>
          <w:del w:id="2381" w:author="Rump, Lisa" w:date="2025-11-28T14:08:00Z" w16du:dateUtc="2025-11-28T14:08:00Z"/>
          <w:rFonts w:ascii="Arial" w:hAnsi="Arial" w:cs="Arial"/>
        </w:rPr>
        <w:pPrChange w:id="2382"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p>
    <w:p w14:paraId="1F1B7D30" w14:textId="1733226B" w:rsidR="00A37CA6" w:rsidDel="00FD7410" w:rsidRDefault="00A37CA6">
      <w:pPr>
        <w:pStyle w:val="Heading1"/>
        <w:keepNext w:val="0"/>
        <w:numPr>
          <w:ilvl w:val="0"/>
          <w:numId w:val="0"/>
        </w:numPr>
        <w:tabs>
          <w:tab w:val="clear" w:pos="85"/>
          <w:tab w:val="right" w:pos="5897"/>
        </w:tabs>
        <w:spacing w:after="120" w:line="280" w:lineRule="atLeast"/>
        <w:rPr>
          <w:del w:id="2383" w:author="Rump, Lisa" w:date="2025-11-28T14:08:00Z" w16du:dateUtc="2025-11-28T14:08:00Z"/>
        </w:rPr>
        <w:pPrChange w:id="2384" w:author="Rump, Lisa" w:date="2025-12-02T11:16:00Z" w16du:dateUtc="2025-12-02T11:16:00Z">
          <w:pPr>
            <w:pStyle w:val="LloydsH3"/>
            <w:numPr>
              <w:numId w:val="14"/>
            </w:numPr>
            <w:tabs>
              <w:tab w:val="num" w:pos="720"/>
            </w:tabs>
            <w:spacing w:after="120" w:line="280" w:lineRule="atLeast"/>
          </w:pPr>
        </w:pPrChange>
      </w:pPr>
      <w:bookmarkStart w:id="2385" w:name="_Toc346004446"/>
      <w:bookmarkStart w:id="2386" w:name="_Toc346092662"/>
      <w:bookmarkStart w:id="2387" w:name="_Toc346099752"/>
      <w:bookmarkStart w:id="2388" w:name="_Toc346099932"/>
      <w:bookmarkStart w:id="2389" w:name="_Toc346100056"/>
      <w:bookmarkStart w:id="2390" w:name="_Toc346100159"/>
      <w:bookmarkStart w:id="2391" w:name="_Toc346100262"/>
      <w:bookmarkStart w:id="2392" w:name="_Toc346118569"/>
      <w:bookmarkStart w:id="2393" w:name="_Toc346193845"/>
      <w:bookmarkStart w:id="2394" w:name="_Toc346269060"/>
      <w:bookmarkStart w:id="2395" w:name="_Toc346528051"/>
      <w:bookmarkStart w:id="2396" w:name="_Toc346541179"/>
      <w:bookmarkStart w:id="2397" w:name="_Toc346628689"/>
      <w:bookmarkStart w:id="2398" w:name="_Toc346635596"/>
      <w:bookmarkStart w:id="2399" w:name="_Toc346705522"/>
      <w:bookmarkStart w:id="2400" w:name="_Toc346801704"/>
      <w:bookmarkStart w:id="2401" w:name="_Toc346801831"/>
      <w:bookmarkStart w:id="2402" w:name="_Toc346801956"/>
      <w:bookmarkStart w:id="2403" w:name="_Toc346869421"/>
      <w:bookmarkStart w:id="2404" w:name="_Toc346886800"/>
      <w:bookmarkStart w:id="2405" w:name="_Toc346893465"/>
      <w:bookmarkStart w:id="2406" w:name="_Toc346896594"/>
      <w:bookmarkStart w:id="2407" w:name="_Toc347127761"/>
      <w:bookmarkStart w:id="2408" w:name="_Toc347131454"/>
      <w:bookmarkStart w:id="2409" w:name="_Toc347133548"/>
      <w:bookmarkStart w:id="2410" w:name="_Toc347135317"/>
      <w:bookmarkStart w:id="2411" w:name="_Toc347138615"/>
      <w:bookmarkStart w:id="2412" w:name="_Toc347152457"/>
      <w:bookmarkStart w:id="2413" w:name="_Toc347152590"/>
      <w:bookmarkStart w:id="2414" w:name="_Toc347152945"/>
      <w:bookmarkStart w:id="2415" w:name="_Toc347214390"/>
      <w:bookmarkStart w:id="2416" w:name="_Toc347303075"/>
      <w:bookmarkStart w:id="2417" w:name="_Toc347387093"/>
      <w:bookmarkStart w:id="2418" w:name="_Toc347477334"/>
      <w:bookmarkStart w:id="2419" w:name="_Toc347492930"/>
      <w:bookmarkStart w:id="2420" w:name="_Toc347494900"/>
      <w:bookmarkStart w:id="2421" w:name="_Toc347501119"/>
      <w:bookmarkStart w:id="2422" w:name="_Toc343610468"/>
      <w:bookmarkStart w:id="2423" w:name="_Toc346004447"/>
      <w:bookmarkStart w:id="2424" w:name="_Toc346092663"/>
      <w:bookmarkStart w:id="2425" w:name="_Toc346099753"/>
      <w:bookmarkStart w:id="2426" w:name="_Toc346099933"/>
      <w:bookmarkStart w:id="2427" w:name="_Toc346100057"/>
      <w:bookmarkStart w:id="2428" w:name="_Toc346100160"/>
      <w:bookmarkStart w:id="2429" w:name="_Toc346100263"/>
      <w:bookmarkStart w:id="2430" w:name="_Toc346118570"/>
      <w:bookmarkStart w:id="2431" w:name="_Toc346193846"/>
      <w:bookmarkStart w:id="2432" w:name="_Toc346269061"/>
      <w:bookmarkStart w:id="2433" w:name="_Toc346528052"/>
      <w:bookmarkStart w:id="2434" w:name="_Toc346541180"/>
      <w:bookmarkStart w:id="2435" w:name="_Toc346628690"/>
      <w:bookmarkStart w:id="2436" w:name="_Toc346635597"/>
      <w:bookmarkStart w:id="2437" w:name="_Toc346705523"/>
      <w:bookmarkStart w:id="2438" w:name="_Toc346801705"/>
      <w:bookmarkStart w:id="2439" w:name="_Toc346801832"/>
      <w:bookmarkStart w:id="2440" w:name="_Toc346801957"/>
      <w:bookmarkStart w:id="2441" w:name="_Toc346869422"/>
      <w:bookmarkStart w:id="2442" w:name="_Toc346886801"/>
      <w:bookmarkStart w:id="2443" w:name="_Toc346893466"/>
      <w:bookmarkStart w:id="2444" w:name="_Toc346896595"/>
      <w:bookmarkStart w:id="2445" w:name="_Toc347127762"/>
      <w:bookmarkStart w:id="2446" w:name="_Toc347131455"/>
      <w:bookmarkStart w:id="2447" w:name="_Toc347133549"/>
      <w:bookmarkStart w:id="2448" w:name="_Toc347135318"/>
      <w:bookmarkStart w:id="2449" w:name="_Toc347138616"/>
      <w:bookmarkStart w:id="2450" w:name="_Toc347152458"/>
      <w:bookmarkStart w:id="2451" w:name="_Toc347152591"/>
      <w:bookmarkStart w:id="2452" w:name="_Toc347152946"/>
      <w:bookmarkStart w:id="2453" w:name="_Toc347214391"/>
      <w:bookmarkStart w:id="2454" w:name="_Toc347303076"/>
      <w:bookmarkStart w:id="2455" w:name="_Toc347387094"/>
      <w:bookmarkStart w:id="2456" w:name="_Toc347477335"/>
      <w:bookmarkStart w:id="2457" w:name="_Toc347492931"/>
      <w:bookmarkStart w:id="2458" w:name="_Toc347494901"/>
      <w:bookmarkStart w:id="2459" w:name="_Toc347501120"/>
      <w:bookmarkStart w:id="2460" w:name="_Toc278875010"/>
      <w:bookmarkStart w:id="2461" w:name="_Toc299549536"/>
      <w:bookmarkStart w:id="2462" w:name="_Toc343003009"/>
      <w:bookmarkStart w:id="2463" w:name="_Toc352675377"/>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del w:id="2464" w:author="Rump, Lisa" w:date="2025-11-28T14:08:00Z" w16du:dateUtc="2025-11-28T14:08:00Z">
        <w:r w:rsidDel="00FD7410">
          <w:delText xml:space="preserve">QSR 030: </w:delText>
        </w:r>
        <w:r w:rsidRPr="00A37CA6" w:rsidDel="00FD7410">
          <w:delText>Basic Information - General (S.01.02.01)</w:delText>
        </w:r>
      </w:del>
    </w:p>
    <w:p w14:paraId="7C9E4D9C" w14:textId="55EC0B97" w:rsidR="006F71C2" w:rsidRPr="00247C18" w:rsidDel="00FD7410" w:rsidRDefault="006F71C2">
      <w:pPr>
        <w:pStyle w:val="Heading1"/>
        <w:keepNext w:val="0"/>
        <w:numPr>
          <w:ilvl w:val="0"/>
          <w:numId w:val="0"/>
        </w:numPr>
        <w:tabs>
          <w:tab w:val="clear" w:pos="85"/>
          <w:tab w:val="right" w:pos="5897"/>
        </w:tabs>
        <w:spacing w:after="120" w:line="280" w:lineRule="atLeast"/>
        <w:rPr>
          <w:del w:id="2465" w:author="Rump, Lisa" w:date="2025-11-28T14:08:00Z" w16du:dateUtc="2025-11-28T14:08:00Z"/>
          <w:rFonts w:ascii="Arial" w:hAnsi="Arial" w:cs="Arial"/>
          <w:i/>
        </w:rPr>
        <w:pPrChange w:id="2466" w:author="Rump, Lisa" w:date="2025-12-02T11:16:00Z" w16du:dateUtc="2025-12-02T11:16:00Z">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2467" w:author="Rump, Lisa" w:date="2025-11-28T14:08:00Z" w16du:dateUtc="2025-11-28T14:08:00Z">
        <w:r w:rsidRPr="00D06250" w:rsidDel="00FD7410">
          <w:rPr>
            <w:rFonts w:ascii="Arial" w:hAnsi="Arial" w:cs="Arial"/>
            <w:color w:val="DECC08"/>
            <w:spacing w:val="-20"/>
          </w:rPr>
          <w:delText>Purpose of form:</w:delText>
        </w:r>
        <w:r w:rsidRPr="00247C18" w:rsidDel="00FD7410">
          <w:rPr>
            <w:rFonts w:cs="Arial"/>
            <w:i/>
          </w:rPr>
          <w:delText xml:space="preserve"> </w:delText>
        </w:r>
        <w:r w:rsidRPr="00247C18" w:rsidDel="00FD7410">
          <w:rPr>
            <w:rFonts w:ascii="Arial" w:hAnsi="Arial" w:cs="Arial"/>
            <w:i/>
          </w:rPr>
          <w:delText>This form collects basic information regarding the syndicate</w:delText>
        </w:r>
        <w:r w:rsidDel="00FD7410">
          <w:rPr>
            <w:rFonts w:ascii="Arial" w:hAnsi="Arial" w:cs="Arial"/>
            <w:i/>
          </w:rPr>
          <w:delText xml:space="preserve"> which is needed to be included in the syndicate level Pillar 3 submissions made to the PRA.</w:delText>
        </w:r>
      </w:del>
    </w:p>
    <w:p w14:paraId="60145C32" w14:textId="2771EB54" w:rsidR="00A37CA6" w:rsidDel="00FD7410" w:rsidRDefault="00A37CA6">
      <w:pPr>
        <w:pStyle w:val="Heading1"/>
        <w:keepNext w:val="0"/>
        <w:numPr>
          <w:ilvl w:val="0"/>
          <w:numId w:val="0"/>
        </w:numPr>
        <w:tabs>
          <w:tab w:val="clear" w:pos="85"/>
          <w:tab w:val="right" w:pos="5897"/>
        </w:tabs>
        <w:spacing w:after="120" w:line="280" w:lineRule="atLeast"/>
        <w:rPr>
          <w:del w:id="2468" w:author="Rump, Lisa" w:date="2025-11-28T14:08:00Z" w16du:dateUtc="2025-11-28T14:08:00Z"/>
          <w:b w:val="0"/>
          <w:sz w:val="20"/>
        </w:rPr>
        <w:pPrChange w:id="2469" w:author="Rump, Lisa" w:date="2025-12-02T11:16:00Z" w16du:dateUtc="2025-12-02T11:16:00Z">
          <w:pPr>
            <w:pStyle w:val="LloydsH3"/>
            <w:numPr>
              <w:ilvl w:val="0"/>
              <w:numId w:val="0"/>
            </w:numPr>
            <w:spacing w:after="120" w:line="280" w:lineRule="atLeast"/>
            <w:ind w:left="0" w:firstLine="0"/>
          </w:pPr>
        </w:pPrChange>
      </w:pPr>
      <w:del w:id="2470" w:author="Rump, Lisa" w:date="2025-11-28T14:08:00Z" w16du:dateUtc="2025-11-28T14:08:00Z">
        <w:r w:rsidRPr="0071456A" w:rsidDel="00FD7410">
          <w:rPr>
            <w:b w:val="0"/>
            <w:sz w:val="20"/>
          </w:rPr>
          <w:delText xml:space="preserve">Please see QSR </w:delText>
        </w:r>
        <w:r w:rsidR="006F71C2" w:rsidDel="00FD7410">
          <w:rPr>
            <w:b w:val="0"/>
            <w:sz w:val="20"/>
          </w:rPr>
          <w:delText xml:space="preserve">030 </w:delText>
        </w:r>
        <w:r w:rsidRPr="0071456A" w:rsidDel="00FD7410">
          <w:rPr>
            <w:b w:val="0"/>
            <w:sz w:val="20"/>
          </w:rPr>
          <w:delText>specification for detailed instruction</w:delText>
        </w:r>
        <w:r w:rsidR="00591056" w:rsidDel="00FD7410">
          <w:rPr>
            <w:b w:val="0"/>
            <w:sz w:val="20"/>
          </w:rPr>
          <w:delText>s</w:delText>
        </w:r>
        <w:r w:rsidRPr="0071456A" w:rsidDel="00FD7410">
          <w:rPr>
            <w:b w:val="0"/>
            <w:sz w:val="20"/>
          </w:rPr>
          <w:delText>.</w:delText>
        </w:r>
        <w:r w:rsidR="00052747" w:rsidDel="00FD7410">
          <w:rPr>
            <w:b w:val="0"/>
            <w:sz w:val="20"/>
          </w:rPr>
          <w:delText xml:space="preserve">  Please note </w:delText>
        </w:r>
        <w:r w:rsidR="003720F6" w:rsidDel="00FD7410">
          <w:rPr>
            <w:b w:val="0"/>
            <w:sz w:val="20"/>
          </w:rPr>
          <w:delText xml:space="preserve">that an </w:delText>
        </w:r>
        <w:r w:rsidR="00052747" w:rsidDel="00FD7410">
          <w:rPr>
            <w:b w:val="0"/>
            <w:sz w:val="20"/>
          </w:rPr>
          <w:delText>addition</w:delText>
        </w:r>
        <w:r w:rsidR="003720F6" w:rsidDel="00FD7410">
          <w:rPr>
            <w:b w:val="0"/>
            <w:sz w:val="20"/>
          </w:rPr>
          <w:delText>al</w:delText>
        </w:r>
        <w:r w:rsidR="00052747" w:rsidDel="00FD7410">
          <w:rPr>
            <w:b w:val="0"/>
            <w:sz w:val="20"/>
          </w:rPr>
          <w:delText xml:space="preserve"> line R0250 </w:delText>
        </w:r>
        <w:r w:rsidR="003720F6" w:rsidDel="00FD7410">
          <w:rPr>
            <w:b w:val="0"/>
            <w:sz w:val="20"/>
          </w:rPr>
          <w:delText xml:space="preserve">has been included </w:delText>
        </w:r>
        <w:r w:rsidR="00052747" w:rsidDel="00FD7410">
          <w:rPr>
            <w:b w:val="0"/>
            <w:sz w:val="20"/>
          </w:rPr>
          <w:delText>for completion.</w:delText>
        </w:r>
      </w:del>
    </w:p>
    <w:p w14:paraId="0821D431" w14:textId="585DCFF4" w:rsidR="0071456A" w:rsidRPr="0071456A" w:rsidDel="00FD7410" w:rsidRDefault="0071456A">
      <w:pPr>
        <w:pStyle w:val="Heading1"/>
        <w:keepNext w:val="0"/>
        <w:numPr>
          <w:ilvl w:val="0"/>
          <w:numId w:val="0"/>
        </w:numPr>
        <w:tabs>
          <w:tab w:val="clear" w:pos="85"/>
          <w:tab w:val="right" w:pos="5897"/>
        </w:tabs>
        <w:spacing w:after="120" w:line="280" w:lineRule="atLeast"/>
        <w:rPr>
          <w:del w:id="2471" w:author="Rump, Lisa" w:date="2025-11-28T14:08:00Z" w16du:dateUtc="2025-11-28T14:08:00Z"/>
          <w:b w:val="0"/>
          <w:sz w:val="20"/>
        </w:rPr>
        <w:pPrChange w:id="2472" w:author="Rump, Lisa" w:date="2025-12-02T11:16:00Z" w16du:dateUtc="2025-12-02T11:16:00Z">
          <w:pPr>
            <w:pStyle w:val="LloydsH3"/>
            <w:numPr>
              <w:ilvl w:val="0"/>
              <w:numId w:val="0"/>
            </w:numPr>
            <w:spacing w:after="120" w:line="280" w:lineRule="atLeast"/>
            <w:ind w:left="0" w:firstLine="0"/>
          </w:pPr>
        </w:pPrChange>
      </w:pPr>
    </w:p>
    <w:p w14:paraId="14D6101B" w14:textId="2064E200" w:rsidR="00705AD7" w:rsidDel="00FD7410" w:rsidRDefault="00A37CA6">
      <w:pPr>
        <w:pStyle w:val="Heading1"/>
        <w:keepNext w:val="0"/>
        <w:numPr>
          <w:ilvl w:val="0"/>
          <w:numId w:val="0"/>
        </w:numPr>
        <w:tabs>
          <w:tab w:val="clear" w:pos="85"/>
          <w:tab w:val="right" w:pos="5897"/>
        </w:tabs>
        <w:spacing w:after="120" w:line="280" w:lineRule="atLeast"/>
        <w:rPr>
          <w:del w:id="2473" w:author="Rump, Lisa" w:date="2025-11-28T14:08:00Z" w16du:dateUtc="2025-11-28T14:08:00Z"/>
        </w:rPr>
        <w:pPrChange w:id="2474" w:author="Rump, Lisa" w:date="2025-12-02T11:16:00Z" w16du:dateUtc="2025-12-02T11:16:00Z">
          <w:pPr>
            <w:pStyle w:val="LloydsH3"/>
            <w:numPr>
              <w:numId w:val="14"/>
            </w:numPr>
            <w:tabs>
              <w:tab w:val="clear" w:pos="85"/>
              <w:tab w:val="left" w:pos="0"/>
              <w:tab w:val="num" w:pos="720"/>
            </w:tabs>
            <w:spacing w:after="120" w:line="280" w:lineRule="atLeast"/>
          </w:pPr>
        </w:pPrChange>
      </w:pPr>
      <w:del w:id="2475" w:author="Rump, Lisa" w:date="2025-11-28T14:08:00Z" w16du:dateUtc="2025-11-28T14:08:00Z">
        <w:r w:rsidDel="00FD7410">
          <w:delText>QSR031:</w:delText>
        </w:r>
        <w:r w:rsidRPr="00A37CA6" w:rsidDel="00FD7410">
          <w:delText xml:space="preserve"> Quantitative Reporting Templates (S.01.01.02)</w:delText>
        </w:r>
      </w:del>
    </w:p>
    <w:p w14:paraId="7334870A" w14:textId="5611FFE9" w:rsidR="006F71C2" w:rsidRPr="00247C18" w:rsidDel="00FD7410" w:rsidRDefault="006F71C2">
      <w:pPr>
        <w:pStyle w:val="Heading1"/>
        <w:keepNext w:val="0"/>
        <w:numPr>
          <w:ilvl w:val="0"/>
          <w:numId w:val="0"/>
        </w:numPr>
        <w:tabs>
          <w:tab w:val="clear" w:pos="85"/>
          <w:tab w:val="right" w:pos="5897"/>
        </w:tabs>
        <w:spacing w:after="120" w:line="280" w:lineRule="atLeast"/>
        <w:rPr>
          <w:del w:id="2476" w:author="Rump, Lisa" w:date="2025-11-28T14:08:00Z" w16du:dateUtc="2025-11-28T14:08:00Z"/>
          <w:rFonts w:ascii="Arial" w:hAnsi="Arial" w:cs="Arial"/>
          <w:i/>
        </w:rPr>
        <w:pPrChange w:id="2477" w:author="Rump, Lisa" w:date="2025-12-02T11:16:00Z" w16du:dateUtc="2025-12-02T11:16:00Z">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2478" w:author="Rump, Lisa" w:date="2025-11-28T14:08:00Z" w16du:dateUtc="2025-11-28T14:08:00Z">
        <w:r w:rsidRPr="00D06250" w:rsidDel="00FD7410">
          <w:rPr>
            <w:rFonts w:ascii="Arial" w:hAnsi="Arial" w:cs="Arial"/>
            <w:color w:val="DECC08"/>
            <w:spacing w:val="-20"/>
          </w:rPr>
          <w:delText>Purpose of form:</w:delText>
        </w:r>
        <w:r w:rsidRPr="00247C18" w:rsidDel="00FD7410">
          <w:rPr>
            <w:rFonts w:cs="Arial"/>
            <w:i/>
          </w:rPr>
          <w:delText xml:space="preserve"> </w:delText>
        </w:r>
        <w:r w:rsidRPr="00247C18" w:rsidDel="00FD7410">
          <w:rPr>
            <w:rFonts w:ascii="Arial" w:hAnsi="Arial" w:cs="Arial"/>
            <w:i/>
          </w:rPr>
          <w:delText>This form collects</w:delText>
        </w:r>
        <w:r w:rsidDel="00FD7410">
          <w:rPr>
            <w:rFonts w:ascii="Arial" w:hAnsi="Arial" w:cs="Arial"/>
            <w:i/>
          </w:rPr>
          <w:delText xml:space="preserve"> details about which EIOPA templates (and their QSR/QAD equivalents) have been completed for the syndicate.  This </w:delText>
        </w:r>
        <w:r w:rsidRPr="006F71C2" w:rsidDel="00FD7410">
          <w:rPr>
            <w:rFonts w:ascii="Arial" w:hAnsi="Arial" w:cs="Arial"/>
            <w:i/>
          </w:rPr>
          <w:delText>is needed to be included in the syndicate level Pillar 3 submissions made to the PRA.</w:delText>
        </w:r>
      </w:del>
    </w:p>
    <w:p w14:paraId="412D836B" w14:textId="7AEC11EC" w:rsidR="00A37CA6" w:rsidRPr="0071456A" w:rsidDel="00FD7410" w:rsidRDefault="00A37CA6">
      <w:pPr>
        <w:pStyle w:val="Heading1"/>
        <w:keepNext w:val="0"/>
        <w:numPr>
          <w:ilvl w:val="0"/>
          <w:numId w:val="0"/>
        </w:numPr>
        <w:tabs>
          <w:tab w:val="clear" w:pos="85"/>
          <w:tab w:val="right" w:pos="5897"/>
        </w:tabs>
        <w:spacing w:after="120" w:line="280" w:lineRule="atLeast"/>
        <w:rPr>
          <w:del w:id="2479" w:author="Rump, Lisa" w:date="2025-11-28T14:08:00Z" w16du:dateUtc="2025-11-28T14:08:00Z"/>
          <w:b w:val="0"/>
          <w:sz w:val="20"/>
        </w:rPr>
        <w:pPrChange w:id="2480" w:author="Rump, Lisa" w:date="2025-12-02T11:16:00Z" w16du:dateUtc="2025-12-02T11:16:00Z">
          <w:pPr>
            <w:pStyle w:val="LloydsH3"/>
            <w:numPr>
              <w:ilvl w:val="0"/>
              <w:numId w:val="0"/>
            </w:numPr>
            <w:spacing w:after="120" w:line="280" w:lineRule="atLeast"/>
            <w:ind w:left="0" w:firstLine="0"/>
          </w:pPr>
        </w:pPrChange>
      </w:pPr>
      <w:del w:id="2481" w:author="Rump, Lisa" w:date="2025-11-28T14:08:00Z" w16du:dateUtc="2025-11-28T14:08:00Z">
        <w:r w:rsidRPr="0071456A" w:rsidDel="00FD7410">
          <w:rPr>
            <w:b w:val="0"/>
            <w:sz w:val="20"/>
          </w:rPr>
          <w:delText xml:space="preserve">Please see QSR </w:delText>
        </w:r>
        <w:r w:rsidR="006F71C2" w:rsidDel="00FD7410">
          <w:rPr>
            <w:b w:val="0"/>
            <w:sz w:val="20"/>
          </w:rPr>
          <w:delText xml:space="preserve">031 </w:delText>
        </w:r>
        <w:r w:rsidRPr="0071456A" w:rsidDel="00FD7410">
          <w:rPr>
            <w:b w:val="0"/>
            <w:sz w:val="20"/>
          </w:rPr>
          <w:delText>specification for detailed instruction</w:delText>
        </w:r>
        <w:r w:rsidR="00591056" w:rsidDel="00FD7410">
          <w:rPr>
            <w:b w:val="0"/>
            <w:sz w:val="20"/>
          </w:rPr>
          <w:delText>s</w:delText>
        </w:r>
        <w:r w:rsidRPr="0071456A" w:rsidDel="00FD7410">
          <w:rPr>
            <w:b w:val="0"/>
            <w:sz w:val="20"/>
          </w:rPr>
          <w:delText>.</w:delText>
        </w:r>
      </w:del>
    </w:p>
    <w:p w14:paraId="0A177239" w14:textId="4D789653" w:rsidR="00A37CA6" w:rsidDel="00FD7410" w:rsidRDefault="00A37CA6">
      <w:pPr>
        <w:pStyle w:val="Heading1"/>
        <w:keepNext w:val="0"/>
        <w:numPr>
          <w:ilvl w:val="0"/>
          <w:numId w:val="0"/>
        </w:numPr>
        <w:tabs>
          <w:tab w:val="clear" w:pos="85"/>
          <w:tab w:val="right" w:pos="5897"/>
        </w:tabs>
        <w:spacing w:after="120" w:line="280" w:lineRule="atLeast"/>
        <w:rPr>
          <w:del w:id="2482" w:author="Rump, Lisa" w:date="2025-11-28T14:08:00Z" w16du:dateUtc="2025-11-28T14:08:00Z"/>
          <w:b w:val="0"/>
        </w:rPr>
        <w:pPrChange w:id="2483" w:author="Rump, Lisa" w:date="2025-12-02T11:16:00Z" w16du:dateUtc="2025-12-02T11:16:00Z">
          <w:pPr>
            <w:pStyle w:val="LloydsH3"/>
            <w:numPr>
              <w:ilvl w:val="0"/>
              <w:numId w:val="0"/>
            </w:numPr>
            <w:spacing w:after="120" w:line="280" w:lineRule="atLeast"/>
            <w:ind w:left="0" w:firstLine="0"/>
          </w:pPr>
        </w:pPrChange>
      </w:pPr>
    </w:p>
    <w:p w14:paraId="408599B9" w14:textId="062FCD0C" w:rsidR="004A1C88" w:rsidRPr="00EB4FE8" w:rsidDel="00FD7410" w:rsidRDefault="00EB4FE8">
      <w:pPr>
        <w:pStyle w:val="Heading1"/>
        <w:keepNext w:val="0"/>
        <w:numPr>
          <w:ilvl w:val="0"/>
          <w:numId w:val="0"/>
        </w:numPr>
        <w:tabs>
          <w:tab w:val="clear" w:pos="85"/>
          <w:tab w:val="right" w:pos="5897"/>
        </w:tabs>
        <w:spacing w:after="120" w:line="280" w:lineRule="atLeast"/>
        <w:rPr>
          <w:del w:id="2484" w:author="Rump, Lisa" w:date="2025-11-28T14:08:00Z" w16du:dateUtc="2025-11-28T14:08:00Z"/>
        </w:rPr>
        <w:pPrChange w:id="2485" w:author="Rump, Lisa" w:date="2025-12-02T11:16:00Z" w16du:dateUtc="2025-12-02T11:16:00Z">
          <w:pPr>
            <w:pStyle w:val="LloydsH3"/>
            <w:numPr>
              <w:ilvl w:val="0"/>
              <w:numId w:val="0"/>
            </w:numPr>
            <w:spacing w:after="120" w:line="280" w:lineRule="atLeast"/>
            <w:ind w:left="0" w:firstLine="0"/>
          </w:pPr>
        </w:pPrChange>
      </w:pPr>
      <w:del w:id="2486" w:author="Rump, Lisa" w:date="2025-11-28T14:08:00Z" w16du:dateUtc="2025-11-28T14:08:00Z">
        <w:r w:rsidRPr="00EB4FE8" w:rsidDel="00FD7410">
          <w:delText>3.4</w:delText>
        </w:r>
        <w:r w:rsidRPr="00EB4FE8" w:rsidDel="00FD7410">
          <w:tab/>
          <w:delText>Q</w:delText>
        </w:r>
        <w:r w:rsidR="004A1C88" w:rsidRPr="00EB4FE8" w:rsidDel="00FD7410">
          <w:delText>SR 002: Overall Balance Sheet</w:delText>
        </w:r>
        <w:bookmarkEnd w:id="2460"/>
        <w:bookmarkEnd w:id="2461"/>
        <w:bookmarkEnd w:id="2462"/>
        <w:bookmarkEnd w:id="2463"/>
        <w:r w:rsidR="00B10075" w:rsidDel="00FD7410">
          <w:delText xml:space="preserve"> (S.02.01.02)</w:delText>
        </w:r>
      </w:del>
    </w:p>
    <w:p w14:paraId="60671DB4" w14:textId="0DE068B1" w:rsidR="004A1C88" w:rsidRPr="00EA6E11" w:rsidDel="00FD7410" w:rsidRDefault="004A1C88">
      <w:pPr>
        <w:pStyle w:val="Heading1"/>
        <w:keepNext w:val="0"/>
        <w:numPr>
          <w:ilvl w:val="0"/>
          <w:numId w:val="0"/>
        </w:numPr>
        <w:tabs>
          <w:tab w:val="clear" w:pos="85"/>
          <w:tab w:val="right" w:pos="5897"/>
        </w:tabs>
        <w:spacing w:after="120" w:line="280" w:lineRule="atLeast"/>
        <w:rPr>
          <w:del w:id="2487" w:author="Rump, Lisa" w:date="2025-11-28T14:08:00Z" w16du:dateUtc="2025-11-28T14:08:00Z"/>
          <w:rFonts w:ascii="Arial" w:hAnsi="Arial" w:cs="Arial"/>
          <w:i/>
          <w:color w:val="000000" w:themeColor="text1"/>
        </w:rPr>
        <w:pPrChange w:id="2488" w:author="Rump, Lisa" w:date="2025-12-02T11:16:00Z" w16du:dateUtc="2025-12-02T11:16:00Z">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2489" w:author="Rump, Lisa" w:date="2025-11-28T14:08:00Z" w16du:dateUtc="2025-11-28T14:08:00Z">
        <w:r w:rsidRPr="00D06250" w:rsidDel="00FD7410">
          <w:rPr>
            <w:rFonts w:ascii="Arial" w:hAnsi="Arial" w:cs="Arial"/>
            <w:color w:val="DECC08"/>
            <w:spacing w:val="-20"/>
          </w:rPr>
          <w:delText>Purpose of form:</w:delText>
        </w:r>
        <w:r w:rsidRPr="00247C18" w:rsidDel="00FD7410">
          <w:rPr>
            <w:rFonts w:cs="Arial"/>
            <w:i/>
          </w:rPr>
          <w:delText xml:space="preserve"> </w:delText>
        </w:r>
        <w:r w:rsidRPr="00EA6E11" w:rsidDel="00FD7410">
          <w:rPr>
            <w:rFonts w:ascii="Arial" w:hAnsi="Arial" w:cs="Arial"/>
            <w:i/>
            <w:color w:val="000000" w:themeColor="text1"/>
          </w:rPr>
          <w:delText>This form presents an overall view of the balance sheet of the syndicate under Solvency II valuation rules.</w:delText>
        </w:r>
        <w:r w:rsidR="000E062E" w:rsidRPr="00EA6E11" w:rsidDel="00FD7410">
          <w:rPr>
            <w:rFonts w:ascii="Arial" w:hAnsi="Arial" w:cs="Arial"/>
            <w:i/>
            <w:color w:val="000000" w:themeColor="text1"/>
          </w:rPr>
          <w:delText xml:space="preserve">  The analysis of the Solvency II result by reporting year is used in the quarterly members’ solvency test and the calculation of the member level reporting point, required </w:delText>
        </w:r>
        <w:r w:rsidR="005E7EA4" w:rsidRPr="00EA6E11" w:rsidDel="00FD7410">
          <w:rPr>
            <w:rFonts w:ascii="Arial" w:hAnsi="Arial" w:cs="Arial"/>
            <w:i/>
            <w:color w:val="000000" w:themeColor="text1"/>
          </w:rPr>
          <w:delText>under</w:delText>
        </w:r>
        <w:r w:rsidR="000E062E" w:rsidRPr="00EA6E11" w:rsidDel="00FD7410">
          <w:rPr>
            <w:rFonts w:ascii="Arial" w:hAnsi="Arial" w:cs="Arial"/>
            <w:i/>
            <w:color w:val="000000" w:themeColor="text1"/>
          </w:rPr>
          <w:delText xml:space="preserve"> Solvency II</w:delText>
        </w:r>
        <w:r w:rsidR="0057365F" w:rsidRPr="00EA6E11" w:rsidDel="00FD7410">
          <w:rPr>
            <w:rFonts w:ascii="Arial" w:hAnsi="Arial" w:cs="Arial"/>
            <w:i/>
            <w:color w:val="000000" w:themeColor="text1"/>
          </w:rPr>
          <w:delText>, as well as for Lloyd’s member level capital tests</w:delText>
        </w:r>
        <w:r w:rsidR="005E7EA4" w:rsidRPr="00EA6E11" w:rsidDel="00FD7410">
          <w:rPr>
            <w:rFonts w:ascii="Arial" w:hAnsi="Arial" w:cs="Arial"/>
            <w:i/>
            <w:color w:val="000000" w:themeColor="text1"/>
          </w:rPr>
          <w:delText>.</w:delText>
        </w:r>
      </w:del>
    </w:p>
    <w:p w14:paraId="6EEB77E0" w14:textId="6638BDBF" w:rsidR="004A1C88" w:rsidDel="00FD7410" w:rsidRDefault="004A1C88">
      <w:pPr>
        <w:pStyle w:val="Heading1"/>
        <w:keepNext w:val="0"/>
        <w:numPr>
          <w:ilvl w:val="0"/>
          <w:numId w:val="0"/>
        </w:numPr>
        <w:tabs>
          <w:tab w:val="clear" w:pos="85"/>
          <w:tab w:val="right" w:pos="5897"/>
        </w:tabs>
        <w:spacing w:after="120" w:line="280" w:lineRule="atLeast"/>
        <w:rPr>
          <w:del w:id="2490" w:author="Rump, Lisa" w:date="2025-11-28T14:08:00Z" w16du:dateUtc="2025-11-28T14:08:00Z"/>
          <w:rFonts w:ascii="Arial" w:hAnsi="Arial" w:cs="Arial"/>
          <w:color w:val="000000" w:themeColor="text1"/>
        </w:rPr>
        <w:pPrChange w:id="2491"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2492" w:author="Rump, Lisa" w:date="2025-11-28T14:08:00Z" w16du:dateUtc="2025-11-28T14:08:00Z">
        <w:r w:rsidRPr="00EA6E11" w:rsidDel="00FD7410">
          <w:rPr>
            <w:rFonts w:ascii="Arial" w:hAnsi="Arial" w:cs="Arial"/>
            <w:color w:val="000000" w:themeColor="text1"/>
          </w:rPr>
          <w:delText>This form is required for all reporting years combined</w:delText>
        </w:r>
        <w:r w:rsidR="0057365F" w:rsidRPr="00EA6E11" w:rsidDel="00FD7410">
          <w:rPr>
            <w:rFonts w:ascii="Arial" w:hAnsi="Arial" w:cs="Arial"/>
            <w:color w:val="000000" w:themeColor="text1"/>
          </w:rPr>
          <w:delText xml:space="preserve"> with a breakdown of the result by reporting year on line 90.</w:delText>
        </w:r>
      </w:del>
    </w:p>
    <w:p w14:paraId="5A62C562" w14:textId="29D42560" w:rsidR="00EA6E11" w:rsidRPr="00EA6E11" w:rsidDel="00FD7410" w:rsidRDefault="00EA6E11">
      <w:pPr>
        <w:pStyle w:val="Heading1"/>
        <w:keepNext w:val="0"/>
        <w:numPr>
          <w:ilvl w:val="0"/>
          <w:numId w:val="0"/>
        </w:numPr>
        <w:tabs>
          <w:tab w:val="clear" w:pos="85"/>
          <w:tab w:val="right" w:pos="5897"/>
        </w:tabs>
        <w:spacing w:after="120" w:line="280" w:lineRule="atLeast"/>
        <w:rPr>
          <w:del w:id="2493" w:author="Rump, Lisa" w:date="2025-11-28T14:08:00Z" w16du:dateUtc="2025-11-28T14:08:00Z"/>
          <w:rFonts w:ascii="Arial" w:hAnsi="Arial" w:cs="Arial"/>
          <w:color w:val="000000" w:themeColor="text1"/>
        </w:rPr>
        <w:pPrChange w:id="2494"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p>
    <w:p w14:paraId="1A3B27EE" w14:textId="4AAA974F" w:rsidR="00B8411C" w:rsidDel="00FD7410" w:rsidRDefault="00B8411C">
      <w:pPr>
        <w:pStyle w:val="Heading1"/>
        <w:keepNext w:val="0"/>
        <w:numPr>
          <w:ilvl w:val="0"/>
          <w:numId w:val="0"/>
        </w:numPr>
        <w:tabs>
          <w:tab w:val="clear" w:pos="85"/>
          <w:tab w:val="right" w:pos="5897"/>
        </w:tabs>
        <w:spacing w:after="120" w:line="280" w:lineRule="atLeast"/>
        <w:rPr>
          <w:del w:id="2495" w:author="Rump, Lisa" w:date="2025-11-28T14:08:00Z" w16du:dateUtc="2025-11-28T14:08:00Z"/>
          <w:rFonts w:ascii="Arial" w:hAnsi="Arial" w:cs="Arial"/>
        </w:rPr>
        <w:pPrChange w:id="2496"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p>
    <w:p w14:paraId="6A779B71" w14:textId="0D7B9DD3" w:rsidR="006333FE" w:rsidDel="00FD7410" w:rsidRDefault="006333FE">
      <w:pPr>
        <w:pStyle w:val="Heading1"/>
        <w:keepNext w:val="0"/>
        <w:numPr>
          <w:ilvl w:val="0"/>
          <w:numId w:val="0"/>
        </w:numPr>
        <w:tabs>
          <w:tab w:val="clear" w:pos="85"/>
          <w:tab w:val="right" w:pos="5897"/>
        </w:tabs>
        <w:spacing w:after="120" w:line="280" w:lineRule="atLeast"/>
        <w:rPr>
          <w:del w:id="2497" w:author="Rump, Lisa" w:date="2025-11-28T14:08:00Z" w16du:dateUtc="2025-11-28T14:08:00Z"/>
          <w:rFonts w:ascii="Arial" w:hAnsi="Arial" w:cs="Arial"/>
        </w:rPr>
        <w:pPrChange w:id="2498"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p>
    <w:p w14:paraId="099330EB" w14:textId="5A625F3F" w:rsidR="001F26D4" w:rsidDel="00FD7410" w:rsidRDefault="001F26D4">
      <w:pPr>
        <w:pStyle w:val="Heading1"/>
        <w:keepNext w:val="0"/>
        <w:numPr>
          <w:ilvl w:val="0"/>
          <w:numId w:val="0"/>
        </w:numPr>
        <w:tabs>
          <w:tab w:val="clear" w:pos="85"/>
          <w:tab w:val="right" w:pos="5897"/>
        </w:tabs>
        <w:spacing w:after="120" w:line="280" w:lineRule="atLeast"/>
        <w:rPr>
          <w:del w:id="2499" w:author="Rump, Lisa" w:date="2025-11-28T14:08:00Z" w16du:dateUtc="2025-11-28T14:08:00Z"/>
          <w:rFonts w:ascii="Arial" w:hAnsi="Arial" w:cs="Arial"/>
        </w:rPr>
        <w:pPrChange w:id="2500"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p>
    <w:p w14:paraId="6EC86C4D" w14:textId="4EE30665" w:rsidR="004A1C88" w:rsidRPr="001F26D4" w:rsidDel="00FD7410" w:rsidRDefault="005B00D1">
      <w:pPr>
        <w:pStyle w:val="Heading1"/>
        <w:keepNext w:val="0"/>
        <w:numPr>
          <w:ilvl w:val="0"/>
          <w:numId w:val="0"/>
        </w:numPr>
        <w:tabs>
          <w:tab w:val="clear" w:pos="85"/>
          <w:tab w:val="right" w:pos="5897"/>
        </w:tabs>
        <w:spacing w:after="120" w:line="280" w:lineRule="atLeast"/>
        <w:rPr>
          <w:del w:id="2501" w:author="Rump, Lisa" w:date="2025-11-28T14:08:00Z" w16du:dateUtc="2025-11-28T14:08:00Z"/>
          <w:rFonts w:ascii="Arial" w:hAnsi="Arial" w:cs="Arial"/>
        </w:rPr>
        <w:pPrChange w:id="2502"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pPr>
        </w:pPrChange>
      </w:pPr>
      <w:bookmarkStart w:id="2503" w:name="_Toc360114648"/>
      <w:bookmarkStart w:id="2504" w:name="_Toc360114704"/>
      <w:bookmarkStart w:id="2505" w:name="_Toc360114751"/>
      <w:bookmarkStart w:id="2506" w:name="_Toc360114871"/>
      <w:bookmarkStart w:id="2507" w:name="_Toc360799784"/>
      <w:bookmarkStart w:id="2508" w:name="_Toc360799881"/>
      <w:bookmarkStart w:id="2509" w:name="_Toc360803078"/>
      <w:bookmarkStart w:id="2510" w:name="_Toc360803139"/>
      <w:bookmarkStart w:id="2511" w:name="_Toc360804050"/>
      <w:bookmarkStart w:id="2512" w:name="_Toc360804105"/>
      <w:bookmarkStart w:id="2513" w:name="_Toc360804159"/>
      <w:bookmarkStart w:id="2514" w:name="_Toc360806450"/>
      <w:bookmarkStart w:id="2515" w:name="_Toc360806505"/>
      <w:bookmarkStart w:id="2516" w:name="_Toc361042439"/>
      <w:bookmarkStart w:id="2517" w:name="_Toc361042753"/>
      <w:bookmarkStart w:id="2518" w:name="_Toc361043085"/>
      <w:bookmarkStart w:id="2519" w:name="_Toc361043195"/>
      <w:bookmarkStart w:id="2520" w:name="_Toc361043518"/>
      <w:bookmarkStart w:id="2521" w:name="_Toc361043844"/>
      <w:bookmarkStart w:id="2522" w:name="_Toc361045670"/>
      <w:bookmarkStart w:id="2523" w:name="_Toc361054326"/>
      <w:bookmarkStart w:id="2524" w:name="_Toc361054849"/>
      <w:bookmarkStart w:id="2525" w:name="_Toc361055009"/>
      <w:bookmarkStart w:id="2526" w:name="_Toc361057940"/>
      <w:bookmarkStart w:id="2527" w:name="_Toc361059957"/>
      <w:bookmarkStart w:id="2528" w:name="_Toc361060052"/>
      <w:bookmarkStart w:id="2529" w:name="_Toc361060147"/>
      <w:bookmarkStart w:id="2530" w:name="_Toc361067793"/>
      <w:bookmarkStart w:id="2531" w:name="_Toc368559905"/>
      <w:bookmarkStart w:id="2532" w:name="_Toc368559977"/>
      <w:bookmarkStart w:id="2533" w:name="_Toc368560177"/>
      <w:bookmarkStart w:id="2534" w:name="_Toc368646611"/>
      <w:bookmarkStart w:id="2535" w:name="_Toc368646830"/>
      <w:bookmarkStart w:id="2536" w:name="_Toc368666927"/>
      <w:bookmarkStart w:id="2537" w:name="_Toc368667274"/>
      <w:bookmarkStart w:id="2538" w:name="_Toc368668276"/>
      <w:bookmarkStart w:id="2539" w:name="_Toc368908758"/>
      <w:bookmarkStart w:id="2540" w:name="_Toc368928911"/>
      <w:bookmarkStart w:id="2541" w:name="_Toc368929029"/>
      <w:bookmarkStart w:id="2542" w:name="_Toc368991391"/>
      <w:bookmarkStart w:id="2543" w:name="_Toc368991477"/>
      <w:bookmarkStart w:id="2544" w:name="_Toc368995669"/>
      <w:bookmarkStart w:id="2545" w:name="_Toc368996438"/>
      <w:bookmarkStart w:id="2546" w:name="_Toc369012873"/>
      <w:bookmarkStart w:id="2547" w:name="_Toc369079439"/>
      <w:bookmarkStart w:id="2548" w:name="_Toc369095889"/>
      <w:bookmarkStart w:id="2549" w:name="_Toc369097712"/>
      <w:bookmarkStart w:id="2550" w:name="_Toc369079451"/>
      <w:bookmarkStart w:id="2551" w:name="_Toc369095901"/>
      <w:bookmarkStart w:id="2552" w:name="_Toc369097724"/>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del w:id="2553" w:author="Rump, Lisa" w:date="2025-11-28T14:08:00Z" w16du:dateUtc="2025-11-28T14:08:00Z">
        <w:r w:rsidRPr="001F26D4" w:rsidDel="00FD7410">
          <w:rPr>
            <w:rFonts w:ascii="Arial" w:hAnsi="Arial" w:cs="Arial"/>
          </w:rPr>
          <w:delText>Overall approach</w:delText>
        </w:r>
        <w:r w:rsidR="004A7BE4" w:rsidRPr="001F26D4" w:rsidDel="00FD7410">
          <w:rPr>
            <w:rFonts w:ascii="Arial" w:hAnsi="Arial" w:cs="Arial"/>
          </w:rPr>
          <w:delText xml:space="preserve"> – basis of completion of QSR002</w:delText>
        </w:r>
      </w:del>
    </w:p>
    <w:p w14:paraId="19EFCA60" w14:textId="24BCEE69" w:rsidR="0057365F" w:rsidRPr="001F26D4" w:rsidDel="00FD7410" w:rsidRDefault="00075BCA">
      <w:pPr>
        <w:pStyle w:val="Heading1"/>
        <w:keepNext w:val="0"/>
        <w:numPr>
          <w:ilvl w:val="0"/>
          <w:numId w:val="0"/>
        </w:numPr>
        <w:tabs>
          <w:tab w:val="clear" w:pos="85"/>
          <w:tab w:val="right" w:pos="5897"/>
        </w:tabs>
        <w:spacing w:after="120" w:line="280" w:lineRule="atLeast"/>
        <w:rPr>
          <w:del w:id="2554" w:author="Rump, Lisa" w:date="2025-11-28T14:08:00Z" w16du:dateUtc="2025-11-28T14:08:00Z"/>
          <w:rFonts w:ascii="Arial" w:hAnsi="Arial" w:cs="Arial"/>
          <w:bCs/>
          <w:u w:val="single"/>
          <w:lang w:val="en-US"/>
        </w:rPr>
        <w:pPrChange w:id="2555" w:author="Rump, Lisa" w:date="2025-12-02T11:16:00Z" w16du:dateUtc="2025-12-02T11:16:00Z">
          <w:pPr>
            <w:spacing w:after="120" w:line="276" w:lineRule="auto"/>
          </w:pPr>
        </w:pPrChange>
      </w:pPr>
      <w:del w:id="2556" w:author="Rump, Lisa" w:date="2025-11-28T14:08:00Z" w16du:dateUtc="2025-11-28T14:08:00Z">
        <w:r w:rsidRPr="001F26D4" w:rsidDel="00FD7410">
          <w:rPr>
            <w:rFonts w:ascii="Arial" w:hAnsi="Arial" w:cs="Arial"/>
            <w:bCs/>
            <w:u w:val="single"/>
            <w:lang w:val="en-US"/>
          </w:rPr>
          <w:delText>UK GAAP amounts – Column A</w:delText>
        </w:r>
      </w:del>
    </w:p>
    <w:p w14:paraId="1F3376DB" w14:textId="2643DD22" w:rsidR="00075BCA" w:rsidRPr="001F26D4" w:rsidDel="00FD7410" w:rsidRDefault="00075BCA">
      <w:pPr>
        <w:pStyle w:val="Heading1"/>
        <w:keepNext w:val="0"/>
        <w:numPr>
          <w:ilvl w:val="0"/>
          <w:numId w:val="0"/>
        </w:numPr>
        <w:tabs>
          <w:tab w:val="clear" w:pos="85"/>
          <w:tab w:val="right" w:pos="5897"/>
        </w:tabs>
        <w:spacing w:after="120" w:line="280" w:lineRule="atLeast"/>
        <w:rPr>
          <w:del w:id="2557" w:author="Rump, Lisa" w:date="2025-11-28T14:08:00Z" w16du:dateUtc="2025-11-28T14:08:00Z"/>
          <w:rFonts w:ascii="Arial" w:hAnsi="Arial" w:cs="Arial"/>
        </w:rPr>
        <w:pPrChange w:id="2558" w:author="Rump, Lisa" w:date="2025-12-02T11:16:00Z" w16du:dateUtc="2025-12-02T11:16:00Z">
          <w:pPr>
            <w:spacing w:before="120" w:line="276" w:lineRule="auto"/>
          </w:pPr>
        </w:pPrChange>
      </w:pPr>
      <w:del w:id="2559" w:author="Rump, Lisa" w:date="2025-11-28T14:08:00Z" w16du:dateUtc="2025-11-28T14:08:00Z">
        <w:r w:rsidRPr="001F26D4" w:rsidDel="00FD7410">
          <w:rPr>
            <w:rFonts w:ascii="Arial" w:hAnsi="Arial" w:cs="Arial"/>
          </w:rPr>
          <w:delText>Column A must be completed in accordance with the UK GAAP balance sheet</w:delText>
        </w:r>
        <w:r w:rsidR="0006731D" w:rsidDel="00FD7410">
          <w:rPr>
            <w:rFonts w:ascii="Arial" w:hAnsi="Arial" w:cs="Arial"/>
          </w:rPr>
          <w:delText xml:space="preserve">. </w:delText>
        </w:r>
        <w:r w:rsidR="00143316" w:rsidDel="00FD7410">
          <w:rPr>
            <w:rFonts w:ascii="Arial" w:hAnsi="Arial" w:cs="Arial"/>
          </w:rPr>
          <w:delText xml:space="preserve">Noting that the QMA </w:delText>
        </w:r>
        <w:r w:rsidR="00B55FEB" w:rsidDel="00FD7410">
          <w:rPr>
            <w:rFonts w:ascii="Arial" w:hAnsi="Arial" w:cs="Arial"/>
          </w:rPr>
          <w:delText>is no longer produced,</w:delText>
        </w:r>
        <w:r w:rsidR="00143316" w:rsidDel="00FD7410">
          <w:rPr>
            <w:rFonts w:ascii="Arial" w:hAnsi="Arial" w:cs="Arial"/>
          </w:rPr>
          <w:delText xml:space="preserve"> </w:delText>
        </w:r>
        <w:r w:rsidR="00B55FEB" w:rsidDel="00FD7410">
          <w:rPr>
            <w:rFonts w:ascii="Arial" w:hAnsi="Arial" w:cs="Arial"/>
          </w:rPr>
          <w:delText>i</w:delText>
        </w:r>
        <w:r w:rsidR="00BE2655" w:rsidDel="00FD7410">
          <w:rPr>
            <w:rFonts w:ascii="Arial" w:hAnsi="Arial" w:cs="Arial"/>
          </w:rPr>
          <w:delText xml:space="preserve">t is expected that </w:delText>
        </w:r>
        <w:r w:rsidR="00817CB0" w:rsidDel="00FD7410">
          <w:rPr>
            <w:rFonts w:ascii="Arial" w:hAnsi="Arial" w:cs="Arial"/>
          </w:rPr>
          <w:delText>t</w:delText>
        </w:r>
        <w:r w:rsidR="006F2084" w:rsidDel="00FD7410">
          <w:rPr>
            <w:rFonts w:ascii="Arial" w:hAnsi="Arial" w:cs="Arial"/>
          </w:rPr>
          <w:delText xml:space="preserve">he </w:delText>
        </w:r>
        <w:r w:rsidR="007B3AB7" w:rsidDel="00FD7410">
          <w:rPr>
            <w:rFonts w:ascii="Arial" w:hAnsi="Arial" w:cs="Arial"/>
          </w:rPr>
          <w:delText xml:space="preserve">underlying mapping from </w:delText>
        </w:r>
        <w:r w:rsidR="008C621C" w:rsidDel="00FD7410">
          <w:rPr>
            <w:rFonts w:ascii="Arial" w:hAnsi="Arial" w:cs="Arial"/>
          </w:rPr>
          <w:delText>UK</w:delText>
        </w:r>
        <w:r w:rsidR="001E5D71" w:rsidDel="00FD7410">
          <w:rPr>
            <w:rFonts w:ascii="Arial" w:hAnsi="Arial" w:cs="Arial"/>
          </w:rPr>
          <w:delText xml:space="preserve"> </w:delText>
        </w:r>
        <w:r w:rsidR="008C621C" w:rsidDel="00FD7410">
          <w:rPr>
            <w:rFonts w:ascii="Arial" w:hAnsi="Arial" w:cs="Arial"/>
          </w:rPr>
          <w:delText xml:space="preserve">GAAP accounting ledgers </w:delText>
        </w:r>
        <w:r w:rsidR="00817CB0" w:rsidDel="00FD7410">
          <w:rPr>
            <w:rFonts w:ascii="Arial" w:hAnsi="Arial" w:cs="Arial"/>
          </w:rPr>
          <w:delText xml:space="preserve">should remain </w:delText>
        </w:r>
        <w:r w:rsidR="00B55FEB" w:rsidDel="00FD7410">
          <w:rPr>
            <w:rFonts w:ascii="Arial" w:hAnsi="Arial" w:cs="Arial"/>
          </w:rPr>
          <w:delText xml:space="preserve">consistent </w:delText>
        </w:r>
        <w:r w:rsidR="00817CB0" w:rsidDel="00FD7410">
          <w:rPr>
            <w:rFonts w:ascii="Arial" w:hAnsi="Arial" w:cs="Arial"/>
          </w:rPr>
          <w:delText xml:space="preserve">with </w:delText>
        </w:r>
        <w:r w:rsidR="008C621C" w:rsidDel="00FD7410">
          <w:rPr>
            <w:rFonts w:ascii="Arial" w:hAnsi="Arial" w:cs="Arial"/>
          </w:rPr>
          <w:delText>prior reporting</w:delText>
        </w:r>
        <w:r w:rsidR="00B55FEB" w:rsidDel="00FD7410">
          <w:rPr>
            <w:rFonts w:ascii="Arial" w:hAnsi="Arial" w:cs="Arial"/>
          </w:rPr>
          <w:delText xml:space="preserve"> </w:delText>
        </w:r>
        <w:r w:rsidR="00EB28EE" w:rsidDel="00FD7410">
          <w:rPr>
            <w:rFonts w:ascii="Arial" w:hAnsi="Arial" w:cs="Arial"/>
          </w:rPr>
          <w:delText>where appropriate.</w:delText>
        </w:r>
        <w:r w:rsidR="00B333E1" w:rsidDel="00FD7410">
          <w:rPr>
            <w:rFonts w:ascii="Arial" w:hAnsi="Arial" w:cs="Arial"/>
          </w:rPr>
          <w:delText xml:space="preserve"> </w:delText>
        </w:r>
      </w:del>
    </w:p>
    <w:p w14:paraId="146368F5" w14:textId="148737F9" w:rsidR="001F26D4" w:rsidDel="00FD7410" w:rsidRDefault="001F26D4">
      <w:pPr>
        <w:pStyle w:val="Heading1"/>
        <w:keepNext w:val="0"/>
        <w:numPr>
          <w:ilvl w:val="0"/>
          <w:numId w:val="0"/>
        </w:numPr>
        <w:tabs>
          <w:tab w:val="clear" w:pos="85"/>
          <w:tab w:val="right" w:pos="5897"/>
        </w:tabs>
        <w:spacing w:after="120" w:line="280" w:lineRule="atLeast"/>
        <w:rPr>
          <w:del w:id="2560" w:author="Rump, Lisa" w:date="2025-11-28T14:08:00Z" w16du:dateUtc="2025-11-28T14:08:00Z"/>
          <w:rFonts w:ascii="Arial" w:hAnsi="Arial" w:cs="Arial"/>
          <w:spacing w:val="-2"/>
          <w:kern w:val="28"/>
        </w:rPr>
        <w:pPrChange w:id="2561" w:author="Rump, Lisa" w:date="2025-12-02T11:16:00Z" w16du:dateUtc="2025-12-02T11:16:00Z">
          <w:pPr>
            <w:spacing w:after="120" w:line="280" w:lineRule="atLeast"/>
          </w:pPr>
        </w:pPrChange>
      </w:pPr>
    </w:p>
    <w:p w14:paraId="03931BE0" w14:textId="65985137" w:rsidR="0057365F" w:rsidRPr="00EA6E11" w:rsidDel="00FD7410" w:rsidRDefault="004A7BE4">
      <w:pPr>
        <w:pStyle w:val="Heading1"/>
        <w:keepNext w:val="0"/>
        <w:numPr>
          <w:ilvl w:val="0"/>
          <w:numId w:val="0"/>
        </w:numPr>
        <w:tabs>
          <w:tab w:val="clear" w:pos="85"/>
          <w:tab w:val="right" w:pos="5897"/>
        </w:tabs>
        <w:spacing w:after="120" w:line="280" w:lineRule="atLeast"/>
        <w:rPr>
          <w:del w:id="2562" w:author="Rump, Lisa" w:date="2025-11-28T14:08:00Z" w16du:dateUtc="2025-11-28T14:08:00Z"/>
          <w:rFonts w:ascii="Arial" w:hAnsi="Arial" w:cs="Arial"/>
          <w:bCs/>
          <w:color w:val="000000" w:themeColor="text1"/>
          <w:u w:val="single"/>
          <w:lang w:val="en-US"/>
        </w:rPr>
        <w:pPrChange w:id="2563" w:author="Rump, Lisa" w:date="2025-12-02T11:16:00Z" w16du:dateUtc="2025-12-02T11:16:00Z">
          <w:pPr>
            <w:spacing w:after="120" w:line="276" w:lineRule="auto"/>
          </w:pPr>
        </w:pPrChange>
      </w:pPr>
      <w:del w:id="2564" w:author="Rump, Lisa" w:date="2025-11-28T14:08:00Z" w16du:dateUtc="2025-11-28T14:08:00Z">
        <w:r w:rsidRPr="00EA6E11" w:rsidDel="00FD7410">
          <w:rPr>
            <w:rFonts w:ascii="Arial" w:hAnsi="Arial" w:cs="Arial"/>
            <w:bCs/>
            <w:color w:val="000000" w:themeColor="text1"/>
            <w:u w:val="single"/>
            <w:lang w:val="en-US"/>
          </w:rPr>
          <w:delText>Adjustments to reach a Solvency II balance – Column B</w:delText>
        </w:r>
      </w:del>
    </w:p>
    <w:p w14:paraId="3DA10983" w14:textId="79CA876C" w:rsidR="004A7BE4" w:rsidRPr="00EA6E11" w:rsidDel="00FD7410" w:rsidRDefault="004A7BE4">
      <w:pPr>
        <w:pStyle w:val="Heading1"/>
        <w:keepNext w:val="0"/>
        <w:numPr>
          <w:ilvl w:val="0"/>
          <w:numId w:val="0"/>
        </w:numPr>
        <w:tabs>
          <w:tab w:val="clear" w:pos="85"/>
          <w:tab w:val="right" w:pos="5897"/>
        </w:tabs>
        <w:spacing w:after="120" w:line="280" w:lineRule="atLeast"/>
        <w:rPr>
          <w:del w:id="2565" w:author="Rump, Lisa" w:date="2025-11-28T14:08:00Z" w16du:dateUtc="2025-11-28T14:08:00Z"/>
          <w:rFonts w:ascii="Arial" w:hAnsi="Arial" w:cs="Arial"/>
          <w:color w:val="000000" w:themeColor="text1"/>
        </w:rPr>
        <w:pPrChange w:id="2566" w:author="Rump, Lisa" w:date="2025-12-02T11:16:00Z" w16du:dateUtc="2025-12-02T11:16:00Z">
          <w:pPr/>
        </w:pPrChange>
      </w:pPr>
      <w:del w:id="2567" w:author="Rump, Lisa" w:date="2025-11-28T14:08:00Z" w16du:dateUtc="2025-11-28T14:08:00Z">
        <w:r w:rsidRPr="00EA6E11" w:rsidDel="00FD7410">
          <w:rPr>
            <w:rFonts w:ascii="Arial" w:hAnsi="Arial" w:cs="Arial"/>
            <w:color w:val="000000" w:themeColor="text1"/>
            <w:lang w:val="en-US"/>
          </w:rPr>
          <w:delText>Column C must report the Solvency II valuation for each line as specified in these instructions.  Accordingly</w:delText>
        </w:r>
        <w:r w:rsidR="00AB30DC" w:rsidDel="00FD7410">
          <w:rPr>
            <w:rFonts w:ascii="Arial" w:hAnsi="Arial" w:cs="Arial"/>
            <w:color w:val="000000" w:themeColor="text1"/>
            <w:lang w:val="en-US"/>
          </w:rPr>
          <w:delText>,</w:delText>
        </w:r>
        <w:r w:rsidRPr="00EA6E11" w:rsidDel="00FD7410">
          <w:rPr>
            <w:rFonts w:ascii="Arial" w:hAnsi="Arial" w:cs="Arial"/>
            <w:color w:val="000000" w:themeColor="text1"/>
            <w:lang w:val="en-US"/>
          </w:rPr>
          <w:delText xml:space="preserve"> the adjustment between the UK GAAP and Solvency II valuations must be reported in column B.</w:delText>
        </w:r>
      </w:del>
    </w:p>
    <w:p w14:paraId="65F6B5B6" w14:textId="69BA3963" w:rsidR="008B52A1" w:rsidRPr="00EA6E11" w:rsidDel="00FD7410" w:rsidRDefault="008B52A1">
      <w:pPr>
        <w:pStyle w:val="Heading1"/>
        <w:keepNext w:val="0"/>
        <w:numPr>
          <w:ilvl w:val="0"/>
          <w:numId w:val="0"/>
        </w:numPr>
        <w:tabs>
          <w:tab w:val="clear" w:pos="85"/>
          <w:tab w:val="right" w:pos="5897"/>
        </w:tabs>
        <w:spacing w:after="120" w:line="280" w:lineRule="atLeast"/>
        <w:rPr>
          <w:del w:id="2568" w:author="Rump, Lisa" w:date="2025-11-28T14:08:00Z" w16du:dateUtc="2025-11-28T14:08:00Z"/>
          <w:rFonts w:ascii="Arial" w:hAnsi="Arial" w:cs="Arial"/>
          <w:bCs/>
          <w:color w:val="000000" w:themeColor="text1"/>
          <w:u w:val="single"/>
          <w:lang w:val="en-US"/>
        </w:rPr>
        <w:pPrChange w:id="2569" w:author="Rump, Lisa" w:date="2025-12-02T11:16:00Z" w16du:dateUtc="2025-12-02T11:16:00Z">
          <w:pPr>
            <w:spacing w:after="120" w:line="276" w:lineRule="auto"/>
          </w:pPr>
        </w:pPrChange>
      </w:pPr>
    </w:p>
    <w:p w14:paraId="44A60020" w14:textId="17EA3437" w:rsidR="00AC6722" w:rsidRPr="00EA6E11" w:rsidDel="00FD7410" w:rsidRDefault="00AC6722">
      <w:pPr>
        <w:pStyle w:val="Heading1"/>
        <w:keepNext w:val="0"/>
        <w:numPr>
          <w:ilvl w:val="0"/>
          <w:numId w:val="0"/>
        </w:numPr>
        <w:tabs>
          <w:tab w:val="clear" w:pos="85"/>
          <w:tab w:val="right" w:pos="5897"/>
        </w:tabs>
        <w:spacing w:after="120" w:line="280" w:lineRule="atLeast"/>
        <w:rPr>
          <w:del w:id="2570" w:author="Rump, Lisa" w:date="2025-11-28T14:08:00Z" w16du:dateUtc="2025-11-28T14:08:00Z"/>
          <w:rFonts w:ascii="Arial" w:hAnsi="Arial" w:cs="Arial"/>
          <w:bCs/>
          <w:color w:val="000000" w:themeColor="text1"/>
          <w:u w:val="single"/>
          <w:lang w:val="en-US"/>
        </w:rPr>
        <w:pPrChange w:id="2571" w:author="Rump, Lisa" w:date="2025-12-02T11:16:00Z" w16du:dateUtc="2025-12-02T11:16:00Z">
          <w:pPr>
            <w:spacing w:after="120" w:line="276" w:lineRule="auto"/>
          </w:pPr>
        </w:pPrChange>
      </w:pPr>
      <w:del w:id="2572" w:author="Rump, Lisa" w:date="2025-11-28T14:08:00Z" w16du:dateUtc="2025-11-28T14:08:00Z">
        <w:r w:rsidRPr="00EA6E11" w:rsidDel="00FD7410">
          <w:rPr>
            <w:rFonts w:ascii="Arial" w:hAnsi="Arial" w:cs="Arial"/>
            <w:bCs/>
            <w:color w:val="000000" w:themeColor="text1"/>
            <w:u w:val="single"/>
            <w:lang w:val="en-US"/>
          </w:rPr>
          <w:delText>Solvency II amounts – column C</w:delText>
        </w:r>
      </w:del>
    </w:p>
    <w:p w14:paraId="2F5FB2E1" w14:textId="0B619D2D" w:rsidR="00AC6722" w:rsidRPr="00EA6E11" w:rsidDel="00FD7410" w:rsidRDefault="00AC6722">
      <w:pPr>
        <w:pStyle w:val="Heading1"/>
        <w:keepNext w:val="0"/>
        <w:numPr>
          <w:ilvl w:val="0"/>
          <w:numId w:val="0"/>
        </w:numPr>
        <w:tabs>
          <w:tab w:val="clear" w:pos="85"/>
          <w:tab w:val="right" w:pos="5897"/>
        </w:tabs>
        <w:spacing w:after="120" w:line="280" w:lineRule="atLeast"/>
        <w:rPr>
          <w:del w:id="2573" w:author="Rump, Lisa" w:date="2025-11-28T14:08:00Z" w16du:dateUtc="2025-11-28T14:08:00Z"/>
          <w:rFonts w:ascii="Arial" w:hAnsi="Arial" w:cs="Arial"/>
          <w:bCs/>
          <w:color w:val="000000" w:themeColor="text1"/>
          <w:lang w:val="en-US"/>
        </w:rPr>
        <w:pPrChange w:id="2574" w:author="Rump, Lisa" w:date="2025-12-02T11:16:00Z" w16du:dateUtc="2025-12-02T11:16:00Z">
          <w:pPr>
            <w:spacing w:after="120" w:line="276" w:lineRule="auto"/>
          </w:pPr>
        </w:pPrChange>
      </w:pPr>
      <w:del w:id="2575" w:author="Rump, Lisa" w:date="2025-11-28T14:08:00Z" w16du:dateUtc="2025-11-28T14:08:00Z">
        <w:r w:rsidRPr="00EA6E11" w:rsidDel="00FD7410">
          <w:rPr>
            <w:rFonts w:ascii="Arial" w:hAnsi="Arial" w:cs="Arial"/>
            <w:bCs/>
            <w:color w:val="000000" w:themeColor="text1"/>
            <w:lang w:val="en-US"/>
          </w:rPr>
          <w:delText>The Solvency II value column (C0010) shall be completed using the valuation principles set out in the Directive 2009/138/EC, Delegated Regulation (EU) 2015/35 and EIOPA Implementing Technical Standards and in accordance with these instructions.</w:delText>
        </w:r>
      </w:del>
    </w:p>
    <w:p w14:paraId="055E20C2" w14:textId="3AD77D5F" w:rsidR="009F2B25" w:rsidRPr="001F26D4" w:rsidDel="00FD7410" w:rsidRDefault="009F2B25">
      <w:pPr>
        <w:pStyle w:val="Heading1"/>
        <w:keepNext w:val="0"/>
        <w:numPr>
          <w:ilvl w:val="0"/>
          <w:numId w:val="0"/>
        </w:numPr>
        <w:tabs>
          <w:tab w:val="clear" w:pos="85"/>
          <w:tab w:val="right" w:pos="5897"/>
        </w:tabs>
        <w:spacing w:after="120" w:line="280" w:lineRule="atLeast"/>
        <w:rPr>
          <w:del w:id="2576" w:author="Rump, Lisa" w:date="2025-11-28T14:08:00Z" w16du:dateUtc="2025-11-28T14:08:00Z"/>
          <w:rFonts w:ascii="Arial" w:hAnsi="Arial" w:cs="Arial"/>
        </w:rPr>
        <w:pPrChange w:id="2577" w:author="Rump, Lisa" w:date="2025-12-02T11:16:00Z" w16du:dateUtc="2025-12-02T11:16:00Z">
          <w:pPr/>
        </w:pPrChange>
      </w:pPr>
    </w:p>
    <w:p w14:paraId="071B5CBD" w14:textId="646320B0" w:rsidR="00152C70" w:rsidRPr="001F26D4" w:rsidDel="00FD7410" w:rsidRDefault="00F74E15">
      <w:pPr>
        <w:pStyle w:val="Heading1"/>
        <w:keepNext w:val="0"/>
        <w:numPr>
          <w:ilvl w:val="0"/>
          <w:numId w:val="0"/>
        </w:numPr>
        <w:tabs>
          <w:tab w:val="clear" w:pos="85"/>
          <w:tab w:val="right" w:pos="5897"/>
        </w:tabs>
        <w:spacing w:after="120" w:line="280" w:lineRule="atLeast"/>
        <w:rPr>
          <w:del w:id="2578" w:author="Rump, Lisa" w:date="2025-11-28T14:08:00Z" w16du:dateUtc="2025-11-28T14:08:00Z"/>
          <w:rFonts w:ascii="Arial" w:hAnsi="Arial" w:cs="Arial"/>
        </w:rPr>
        <w:pPrChange w:id="2579" w:author="Rump, Lisa" w:date="2025-12-02T11:16:00Z" w16du:dateUtc="2025-12-02T11:16:00Z">
          <w:pPr/>
        </w:pPrChange>
      </w:pPr>
      <w:del w:id="2580" w:author="Rump, Lisa" w:date="2025-11-28T14:08:00Z" w16du:dateUtc="2025-11-28T14:08:00Z">
        <w:r w:rsidDel="00FD7410">
          <w:rPr>
            <w:rFonts w:ascii="Arial" w:hAnsi="Arial" w:cs="Arial"/>
          </w:rPr>
          <w:delText xml:space="preserve">Column C (Solvency II amounts) - </w:delText>
        </w:r>
        <w:r w:rsidR="00AC6722" w:rsidRPr="001F26D4" w:rsidDel="00FD7410">
          <w:rPr>
            <w:rFonts w:ascii="Arial" w:hAnsi="Arial" w:cs="Arial"/>
          </w:rPr>
          <w:delText>General areas for consideration</w:delText>
        </w:r>
      </w:del>
    </w:p>
    <w:p w14:paraId="3FC18338" w14:textId="49E9F460" w:rsidR="001F26D4" w:rsidRPr="001F26D4" w:rsidDel="00FD7410" w:rsidRDefault="001F26D4">
      <w:pPr>
        <w:pStyle w:val="Heading1"/>
        <w:keepNext w:val="0"/>
        <w:numPr>
          <w:ilvl w:val="0"/>
          <w:numId w:val="0"/>
        </w:numPr>
        <w:tabs>
          <w:tab w:val="clear" w:pos="85"/>
          <w:tab w:val="right" w:pos="5897"/>
        </w:tabs>
        <w:spacing w:after="120" w:line="280" w:lineRule="atLeast"/>
        <w:rPr>
          <w:del w:id="2581" w:author="Rump, Lisa" w:date="2025-11-28T14:08:00Z" w16du:dateUtc="2025-11-28T14:08:00Z"/>
          <w:rFonts w:ascii="Arial" w:hAnsi="Arial" w:cs="Arial"/>
          <w:u w:val="single"/>
        </w:rPr>
        <w:pPrChange w:id="2582" w:author="Rump, Lisa" w:date="2025-12-02T11:16:00Z" w16du:dateUtc="2025-12-02T11:16:00Z">
          <w:pPr/>
        </w:pPrChange>
      </w:pPr>
    </w:p>
    <w:p w14:paraId="7DD3DCE6" w14:textId="4E564C4E" w:rsidR="009F2B25" w:rsidRPr="001F26D4" w:rsidDel="00FD7410" w:rsidRDefault="00AC6722">
      <w:pPr>
        <w:pStyle w:val="Heading1"/>
        <w:keepNext w:val="0"/>
        <w:numPr>
          <w:ilvl w:val="0"/>
          <w:numId w:val="0"/>
        </w:numPr>
        <w:tabs>
          <w:tab w:val="clear" w:pos="85"/>
          <w:tab w:val="right" w:pos="5897"/>
        </w:tabs>
        <w:spacing w:after="120" w:line="280" w:lineRule="atLeast"/>
        <w:rPr>
          <w:del w:id="2583" w:author="Rump, Lisa" w:date="2025-11-28T14:08:00Z" w16du:dateUtc="2025-11-28T14:08:00Z"/>
          <w:rFonts w:ascii="Arial" w:hAnsi="Arial" w:cs="Arial"/>
          <w:u w:val="single"/>
        </w:rPr>
        <w:pPrChange w:id="2584" w:author="Rump, Lisa" w:date="2025-12-02T11:16:00Z" w16du:dateUtc="2025-12-02T11:16:00Z">
          <w:pPr>
            <w:spacing w:line="276" w:lineRule="auto"/>
          </w:pPr>
        </w:pPrChange>
      </w:pPr>
      <w:del w:id="2585" w:author="Rump, Lisa" w:date="2025-11-28T14:08:00Z" w16du:dateUtc="2025-11-28T14:08:00Z">
        <w:r w:rsidRPr="001F26D4" w:rsidDel="00FD7410">
          <w:rPr>
            <w:rFonts w:ascii="Arial" w:hAnsi="Arial" w:cs="Arial"/>
            <w:u w:val="single"/>
          </w:rPr>
          <w:delText>Asset and liability categories – analysis by CIC table and comparison with QAD230</w:delText>
        </w:r>
      </w:del>
    </w:p>
    <w:p w14:paraId="43CE506D" w14:textId="4AC47383" w:rsidR="00AF07DA" w:rsidDel="00FD7410" w:rsidRDefault="00AF07DA">
      <w:pPr>
        <w:pStyle w:val="Heading1"/>
        <w:keepNext w:val="0"/>
        <w:numPr>
          <w:ilvl w:val="0"/>
          <w:numId w:val="0"/>
        </w:numPr>
        <w:tabs>
          <w:tab w:val="clear" w:pos="85"/>
          <w:tab w:val="right" w:pos="5897"/>
        </w:tabs>
        <w:spacing w:after="120" w:line="280" w:lineRule="atLeast"/>
        <w:rPr>
          <w:del w:id="2586" w:author="Rump, Lisa" w:date="2025-11-28T14:08:00Z" w16du:dateUtc="2025-11-28T14:08:00Z"/>
          <w:rFonts w:ascii="Arial" w:hAnsi="Arial" w:cs="Arial"/>
        </w:rPr>
        <w:pPrChange w:id="2587" w:author="Rump, Lisa" w:date="2025-12-02T11:16:00Z" w16du:dateUtc="2025-12-02T11:16:00Z">
          <w:pPr>
            <w:spacing w:line="276" w:lineRule="auto"/>
          </w:pPr>
        </w:pPrChange>
      </w:pPr>
      <w:del w:id="2588" w:author="Rump, Lisa" w:date="2025-11-28T14:08:00Z" w16du:dateUtc="2025-11-28T14:08:00Z">
        <w:r w:rsidRPr="001F26D4" w:rsidDel="00FD7410">
          <w:rPr>
            <w:rFonts w:ascii="Arial" w:hAnsi="Arial" w:cs="Arial"/>
          </w:rPr>
          <w:delText xml:space="preserve">Certain asset </w:delText>
        </w:r>
        <w:r w:rsidR="005B00D1" w:rsidRPr="001F26D4" w:rsidDel="00FD7410">
          <w:rPr>
            <w:rFonts w:ascii="Arial" w:hAnsi="Arial" w:cs="Arial"/>
          </w:rPr>
          <w:delText xml:space="preserve">and liability </w:delText>
        </w:r>
        <w:r w:rsidRPr="001F26D4" w:rsidDel="00FD7410">
          <w:rPr>
            <w:rFonts w:ascii="Arial" w:hAnsi="Arial" w:cs="Arial"/>
          </w:rPr>
          <w:delText>categories must agree to their underlying classification in accordance with the Complementary Identification Code (CIC) Table, attached at Appendix 1.</w:delText>
        </w:r>
      </w:del>
    </w:p>
    <w:p w14:paraId="5CF03C97" w14:textId="6D903F6E" w:rsidR="00A81051" w:rsidRPr="001F26D4" w:rsidDel="00FD7410" w:rsidRDefault="00A81051">
      <w:pPr>
        <w:pStyle w:val="Heading1"/>
        <w:keepNext w:val="0"/>
        <w:numPr>
          <w:ilvl w:val="0"/>
          <w:numId w:val="0"/>
        </w:numPr>
        <w:tabs>
          <w:tab w:val="clear" w:pos="85"/>
          <w:tab w:val="right" w:pos="5897"/>
        </w:tabs>
        <w:spacing w:after="120" w:line="280" w:lineRule="atLeast"/>
        <w:rPr>
          <w:del w:id="2589" w:author="Rump, Lisa" w:date="2025-11-28T14:08:00Z" w16du:dateUtc="2025-11-28T14:08:00Z"/>
          <w:rFonts w:ascii="Arial" w:hAnsi="Arial" w:cs="Arial"/>
        </w:rPr>
        <w:pPrChange w:id="2590" w:author="Rump, Lisa" w:date="2025-12-02T11:16:00Z" w16du:dateUtc="2025-12-02T11:16:00Z">
          <w:pPr>
            <w:spacing w:line="276" w:lineRule="auto"/>
          </w:pPr>
        </w:pPrChange>
      </w:pPr>
    </w:p>
    <w:p w14:paraId="07514247" w14:textId="069F1352" w:rsidR="008B52A1" w:rsidDel="00FD7410" w:rsidRDefault="009F2B25">
      <w:pPr>
        <w:pStyle w:val="Heading1"/>
        <w:keepNext w:val="0"/>
        <w:numPr>
          <w:ilvl w:val="0"/>
          <w:numId w:val="0"/>
        </w:numPr>
        <w:tabs>
          <w:tab w:val="clear" w:pos="85"/>
          <w:tab w:val="right" w:pos="5897"/>
        </w:tabs>
        <w:spacing w:after="120" w:line="280" w:lineRule="atLeast"/>
        <w:rPr>
          <w:del w:id="2591" w:author="Rump, Lisa" w:date="2025-11-28T14:08:00Z" w16du:dateUtc="2025-11-28T14:08:00Z"/>
          <w:rFonts w:ascii="Arial" w:hAnsi="Arial" w:cs="Arial"/>
        </w:rPr>
        <w:pPrChange w:id="2592" w:author="Rump, Lisa" w:date="2025-12-02T11:16:00Z" w16du:dateUtc="2025-12-02T11:16:00Z">
          <w:pPr>
            <w:spacing w:line="276" w:lineRule="auto"/>
          </w:pPr>
        </w:pPrChange>
      </w:pPr>
      <w:del w:id="2593" w:author="Rump, Lisa" w:date="2025-11-28T14:08:00Z" w16du:dateUtc="2025-11-28T14:08:00Z">
        <w:r w:rsidRPr="001F26D4" w:rsidDel="00FD7410">
          <w:rPr>
            <w:rFonts w:ascii="Arial" w:hAnsi="Arial" w:cs="Arial"/>
          </w:rPr>
          <w:delText xml:space="preserve">For each syndicate level return, it is essential in the case of each category of asset reported on QSR002, that the amount reported on QSR002, column C agrees </w:delText>
        </w:r>
        <w:r w:rsidRPr="00A81051" w:rsidDel="00FD7410">
          <w:rPr>
            <w:rFonts w:ascii="Arial" w:hAnsi="Arial" w:cs="Arial"/>
          </w:rPr>
          <w:delText>exactly</w:delText>
        </w:r>
        <w:r w:rsidRPr="001F26D4" w:rsidDel="00FD7410">
          <w:rPr>
            <w:rFonts w:ascii="Arial" w:hAnsi="Arial" w:cs="Arial"/>
          </w:rPr>
          <w:delText xml:space="preserve"> with the total for the relevant category of asset reported on QAD230 as identified by CIC code on that form, by reference to the allocation of CIC codes as set out in the instructions for QSR002. The playback summary QAD230s, which is the summary of QAD230 by each asset category, can be used to reconcile between QSR002 and QAD230 and total Solvency II amount must agree between two forms. The reconciliation must be done at each syndicate level return, not at managing agent level. Agents will be required to resubmit both QSR and QAD where this is not the case.</w:delText>
        </w:r>
      </w:del>
    </w:p>
    <w:p w14:paraId="536853F7" w14:textId="1FB4F401" w:rsidR="001F26D4" w:rsidDel="00FD7410" w:rsidRDefault="001F26D4">
      <w:pPr>
        <w:pStyle w:val="Heading1"/>
        <w:keepNext w:val="0"/>
        <w:numPr>
          <w:ilvl w:val="0"/>
          <w:numId w:val="0"/>
        </w:numPr>
        <w:tabs>
          <w:tab w:val="clear" w:pos="85"/>
          <w:tab w:val="right" w:pos="5897"/>
        </w:tabs>
        <w:spacing w:after="120" w:line="280" w:lineRule="atLeast"/>
        <w:rPr>
          <w:del w:id="2594" w:author="Rump, Lisa" w:date="2025-11-28T14:08:00Z" w16du:dateUtc="2025-11-28T14:08:00Z"/>
          <w:rFonts w:ascii="Arial" w:hAnsi="Arial" w:cs="Arial"/>
        </w:rPr>
        <w:pPrChange w:id="2595" w:author="Rump, Lisa" w:date="2025-12-02T11:16:00Z" w16du:dateUtc="2025-12-02T11:16:00Z">
          <w:pPr/>
        </w:pPrChange>
      </w:pPr>
    </w:p>
    <w:p w14:paraId="646A1115" w14:textId="5FE0D74D" w:rsidR="001F26D4" w:rsidRPr="001F26D4" w:rsidDel="00FD7410" w:rsidRDefault="001F26D4">
      <w:pPr>
        <w:pStyle w:val="Heading1"/>
        <w:keepNext w:val="0"/>
        <w:numPr>
          <w:ilvl w:val="0"/>
          <w:numId w:val="0"/>
        </w:numPr>
        <w:tabs>
          <w:tab w:val="clear" w:pos="85"/>
          <w:tab w:val="right" w:pos="5897"/>
        </w:tabs>
        <w:spacing w:after="120" w:line="280" w:lineRule="atLeast"/>
        <w:rPr>
          <w:del w:id="2596" w:author="Rump, Lisa" w:date="2025-11-28T14:08:00Z" w16du:dateUtc="2025-11-28T14:08:00Z"/>
          <w:rFonts w:ascii="Arial" w:hAnsi="Arial" w:cs="Arial"/>
          <w:u w:val="single"/>
        </w:rPr>
        <w:pPrChange w:id="2597" w:author="Rump, Lisa" w:date="2025-12-02T11:16:00Z" w16du:dateUtc="2025-12-02T11:16:00Z">
          <w:pPr/>
        </w:pPrChange>
      </w:pPr>
      <w:del w:id="2598" w:author="Rump, Lisa" w:date="2025-11-28T14:08:00Z" w16du:dateUtc="2025-11-28T14:08:00Z">
        <w:r w:rsidRPr="001F26D4" w:rsidDel="00FD7410">
          <w:rPr>
            <w:rFonts w:ascii="Arial" w:hAnsi="Arial" w:cs="Arial"/>
            <w:u w:val="single"/>
          </w:rPr>
          <w:delText>Technical provisions</w:delText>
        </w:r>
      </w:del>
    </w:p>
    <w:p w14:paraId="541E311D" w14:textId="2DA7925E" w:rsidR="001F26D4" w:rsidDel="00FD7410" w:rsidRDefault="001F26D4">
      <w:pPr>
        <w:pStyle w:val="Heading1"/>
        <w:keepNext w:val="0"/>
        <w:numPr>
          <w:ilvl w:val="0"/>
          <w:numId w:val="0"/>
        </w:numPr>
        <w:tabs>
          <w:tab w:val="clear" w:pos="85"/>
          <w:tab w:val="right" w:pos="5897"/>
        </w:tabs>
        <w:spacing w:after="120" w:line="280" w:lineRule="atLeast"/>
        <w:rPr>
          <w:del w:id="2599" w:author="Rump, Lisa" w:date="2025-11-28T14:08:00Z" w16du:dateUtc="2025-11-28T14:08:00Z"/>
          <w:rFonts w:ascii="Arial" w:hAnsi="Arial" w:cs="Arial"/>
        </w:rPr>
        <w:pPrChange w:id="2600"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2601" w:author="Rump, Lisa" w:date="2025-11-28T14:08:00Z" w16du:dateUtc="2025-11-28T14:08:00Z">
        <w:r w:rsidRPr="585E5C12" w:rsidDel="00FD7410">
          <w:rPr>
            <w:rFonts w:ascii="Arial" w:hAnsi="Arial" w:cs="Arial"/>
            <w:color w:val="000000" w:themeColor="text1"/>
          </w:rPr>
          <w:delText>Technical provisions should be valued in accordance with</w:delText>
        </w:r>
        <w:r w:rsidR="00D2587E" w:rsidRPr="585E5C12" w:rsidDel="00FD7410">
          <w:rPr>
            <w:rFonts w:ascii="Arial" w:hAnsi="Arial" w:cs="Arial"/>
            <w:color w:val="000000" w:themeColor="text1"/>
          </w:rPr>
          <w:delText xml:space="preserve"> the 2024 guidance on technical provisions</w:delText>
        </w:r>
        <w:r w:rsidRPr="585E5C12" w:rsidDel="00FD7410">
          <w:rPr>
            <w:rFonts w:ascii="Arial" w:hAnsi="Arial" w:cs="Arial"/>
            <w:color w:val="000000" w:themeColor="text1"/>
          </w:rPr>
          <w:delText>. These instructions can be accessed through the following link</w:delText>
        </w:r>
        <w:r w:rsidR="004D186D" w:rsidRPr="585E5C12" w:rsidDel="00FD7410">
          <w:rPr>
            <w:rFonts w:ascii="Arial" w:hAnsi="Arial" w:cs="Arial"/>
            <w:color w:val="000000" w:themeColor="text1"/>
          </w:rPr>
          <w:delText xml:space="preserve">: </w:delText>
        </w:r>
        <w:r w:rsidR="004D186D" w:rsidDel="00FD7410">
          <w:rPr>
            <w:b w:val="0"/>
          </w:rPr>
          <w:fldChar w:fldCharType="begin"/>
        </w:r>
        <w:r w:rsidR="004D186D" w:rsidDel="00FD7410">
          <w:delInstrText>HYPERLINK "https://assets.lloyds.com/media/fd04de25-80f8-4d72-a0c3-8af9bc6cece7/Lloyd's%20Solvency%20II%20Technical%20Provisions%20Guidance%20-%202024.pdf" \h</w:delInstrText>
        </w:r>
        <w:r w:rsidR="004D186D" w:rsidDel="00FD7410">
          <w:rPr>
            <w:b w:val="0"/>
          </w:rPr>
        </w:r>
        <w:r w:rsidR="004D186D" w:rsidDel="00FD7410">
          <w:rPr>
            <w:b w:val="0"/>
          </w:rPr>
          <w:fldChar w:fldCharType="separate"/>
        </w:r>
        <w:r w:rsidR="004D186D" w:rsidRPr="585E5C12" w:rsidDel="00FD7410">
          <w:rPr>
            <w:rStyle w:val="Hyperlink"/>
            <w:rFonts w:ascii="NHaasGroteskTXStd-55Rg" w:hAnsi="NHaasGroteskTXStd-55Rg" w:cs="Arial"/>
            <w:sz w:val="21"/>
            <w:szCs w:val="21"/>
          </w:rPr>
          <w:delText xml:space="preserve">Lloyds Solvency II Technical Provisions Guidance </w:delText>
        </w:r>
        <w:r w:rsidR="006E47CC" w:rsidRPr="585E5C12" w:rsidDel="00FD7410">
          <w:rPr>
            <w:rStyle w:val="Hyperlink"/>
            <w:rFonts w:ascii="NHaasGroteskTXStd-55Rg" w:hAnsi="NHaasGroteskTXStd-55Rg" w:cs="Arial"/>
            <w:sz w:val="21"/>
            <w:szCs w:val="21"/>
          </w:rPr>
          <w:delText>2024</w:delText>
        </w:r>
        <w:r w:rsidR="004D186D" w:rsidDel="00FD7410">
          <w:rPr>
            <w:b w:val="0"/>
          </w:rPr>
          <w:fldChar w:fldCharType="end"/>
        </w:r>
        <w:r w:rsidR="004D186D" w:rsidRPr="585E5C12" w:rsidDel="00FD7410">
          <w:rPr>
            <w:rStyle w:val="Hyperlink"/>
            <w:rFonts w:ascii="Arial" w:hAnsi="Arial" w:cs="Arial"/>
            <w:color w:val="auto"/>
            <w:u w:val="none"/>
          </w:rPr>
          <w:delText xml:space="preserve"> </w:delText>
        </w:r>
      </w:del>
    </w:p>
    <w:p w14:paraId="254F0140" w14:textId="10A6F199" w:rsidR="001F26D4" w:rsidDel="00FD7410" w:rsidRDefault="001F26D4">
      <w:pPr>
        <w:pStyle w:val="Heading1"/>
        <w:keepNext w:val="0"/>
        <w:numPr>
          <w:ilvl w:val="0"/>
          <w:numId w:val="0"/>
        </w:numPr>
        <w:tabs>
          <w:tab w:val="clear" w:pos="85"/>
          <w:tab w:val="right" w:pos="5897"/>
        </w:tabs>
        <w:spacing w:after="120" w:line="280" w:lineRule="atLeast"/>
        <w:rPr>
          <w:del w:id="2602" w:author="Rump, Lisa" w:date="2025-11-28T14:08:00Z" w16du:dateUtc="2025-11-28T14:08:00Z"/>
          <w:rFonts w:ascii="Arial" w:hAnsi="Arial" w:cs="Arial"/>
          <w:u w:val="single"/>
        </w:rPr>
        <w:pPrChange w:id="2603" w:author="Rump, Lisa" w:date="2025-12-02T11:16:00Z" w16du:dateUtc="2025-12-02T11:16:00Z">
          <w:pPr>
            <w:spacing w:line="276" w:lineRule="auto"/>
          </w:pPr>
        </w:pPrChange>
      </w:pPr>
    </w:p>
    <w:p w14:paraId="62EFB450" w14:textId="657349C3" w:rsidR="00552705" w:rsidDel="00FD7410" w:rsidRDefault="00552705">
      <w:pPr>
        <w:pStyle w:val="Heading1"/>
        <w:keepNext w:val="0"/>
        <w:numPr>
          <w:ilvl w:val="0"/>
          <w:numId w:val="0"/>
        </w:numPr>
        <w:tabs>
          <w:tab w:val="clear" w:pos="85"/>
          <w:tab w:val="right" w:pos="5897"/>
        </w:tabs>
        <w:spacing w:after="120" w:line="280" w:lineRule="atLeast"/>
        <w:rPr>
          <w:del w:id="2604" w:author="Rump, Lisa" w:date="2025-11-28T14:08:00Z" w16du:dateUtc="2025-11-28T14:08:00Z"/>
          <w:rFonts w:ascii="Arial" w:hAnsi="Arial" w:cs="Arial"/>
          <w:u w:val="single"/>
        </w:rPr>
        <w:pPrChange w:id="2605" w:author="Rump, Lisa" w:date="2025-12-02T11:16:00Z" w16du:dateUtc="2025-12-02T11:16:00Z">
          <w:pPr/>
        </w:pPrChange>
      </w:pPr>
      <w:del w:id="2606" w:author="Rump, Lisa" w:date="2025-11-28T14:08:00Z" w16du:dateUtc="2025-11-28T14:08:00Z">
        <w:r w:rsidRPr="00A90889" w:rsidDel="00FD7410">
          <w:rPr>
            <w:rFonts w:ascii="Arial" w:hAnsi="Arial" w:cs="Arial"/>
            <w:u w:val="single"/>
          </w:rPr>
          <w:delText>Treatment of SPA technical provisions within the Solvency II balance sheet</w:delText>
        </w:r>
      </w:del>
    </w:p>
    <w:p w14:paraId="20E54685" w14:textId="12E1AEE9" w:rsidR="00552705" w:rsidRPr="00A90889" w:rsidDel="00FD7410" w:rsidRDefault="00552705">
      <w:pPr>
        <w:pStyle w:val="Heading1"/>
        <w:keepNext w:val="0"/>
        <w:numPr>
          <w:ilvl w:val="0"/>
          <w:numId w:val="0"/>
        </w:numPr>
        <w:tabs>
          <w:tab w:val="clear" w:pos="85"/>
          <w:tab w:val="right" w:pos="5897"/>
        </w:tabs>
        <w:spacing w:after="120" w:line="280" w:lineRule="atLeast"/>
        <w:rPr>
          <w:del w:id="2607" w:author="Rump, Lisa" w:date="2025-11-28T14:08:00Z" w16du:dateUtc="2025-11-28T14:08:00Z"/>
          <w:rFonts w:ascii="Arial" w:hAnsi="Arial" w:cs="Arial"/>
          <w:u w:val="single"/>
        </w:rPr>
        <w:pPrChange w:id="2608" w:author="Rump, Lisa" w:date="2025-12-02T11:16:00Z" w16du:dateUtc="2025-12-02T11:16:00Z">
          <w:pPr/>
        </w:pPrChange>
      </w:pPr>
    </w:p>
    <w:p w14:paraId="16CF0D8C" w14:textId="63F897FA" w:rsidR="00552705" w:rsidRPr="00A90889" w:rsidDel="00FD7410" w:rsidRDefault="00552705">
      <w:pPr>
        <w:pStyle w:val="Heading1"/>
        <w:keepNext w:val="0"/>
        <w:numPr>
          <w:ilvl w:val="0"/>
          <w:numId w:val="0"/>
        </w:numPr>
        <w:tabs>
          <w:tab w:val="clear" w:pos="85"/>
          <w:tab w:val="right" w:pos="5897"/>
        </w:tabs>
        <w:spacing w:after="120" w:line="280" w:lineRule="atLeast"/>
        <w:rPr>
          <w:del w:id="2609" w:author="Rump, Lisa" w:date="2025-11-28T14:08:00Z" w16du:dateUtc="2025-11-28T14:08:00Z"/>
          <w:rFonts w:ascii="Arial" w:hAnsi="Arial" w:cs="Arial"/>
        </w:rPr>
        <w:pPrChange w:id="2610" w:author="Rump, Lisa" w:date="2025-12-02T11:16:00Z" w16du:dateUtc="2025-12-02T11:16:00Z">
          <w:pPr/>
        </w:pPrChange>
      </w:pPr>
      <w:del w:id="2611" w:author="Rump, Lisa" w:date="2025-11-28T14:08:00Z" w16du:dateUtc="2025-11-28T14:08:00Z">
        <w:r w:rsidRPr="00A90889" w:rsidDel="00FD7410">
          <w:rPr>
            <w:rFonts w:ascii="Arial" w:hAnsi="Arial" w:cs="Arial"/>
          </w:rPr>
          <w:delText>For the purpose of clarification, Lloyd’s recognises that there is more than one way to report SPA technical provisions within the Solvency II balance sheet (QSR002) depending on a particular host syndicate’s accounting policy with regard to the raising of payments or reinsurance accruals relating to the SPA within the host syndicate.   It is for the managing agent to determine the most appropriate way of reporting these transactions, liaising with their auditors as appropriate, within this framework.  Lloyd’s accepts submissions of overall negative technical provisions in circumstances w</w:delText>
        </w:r>
        <w:r w:rsidR="00A90889" w:rsidDel="00FD7410">
          <w:rPr>
            <w:rFonts w:ascii="Arial" w:hAnsi="Arial" w:cs="Arial"/>
          </w:rPr>
          <w:delText>h</w:delText>
        </w:r>
        <w:r w:rsidRPr="00A90889" w:rsidDel="00FD7410">
          <w:rPr>
            <w:rFonts w:ascii="Arial" w:hAnsi="Arial" w:cs="Arial"/>
          </w:rPr>
          <w:delText xml:space="preserve">ere these can be explained by the operation of a syndicate. </w:delText>
        </w:r>
      </w:del>
    </w:p>
    <w:p w14:paraId="2047744D" w14:textId="52EB3865" w:rsidR="00552705" w:rsidRPr="00A90889" w:rsidDel="00FD7410" w:rsidRDefault="00552705">
      <w:pPr>
        <w:pStyle w:val="Heading1"/>
        <w:keepNext w:val="0"/>
        <w:numPr>
          <w:ilvl w:val="0"/>
          <w:numId w:val="0"/>
        </w:numPr>
        <w:tabs>
          <w:tab w:val="clear" w:pos="85"/>
          <w:tab w:val="right" w:pos="5897"/>
        </w:tabs>
        <w:spacing w:after="120" w:line="280" w:lineRule="atLeast"/>
        <w:rPr>
          <w:del w:id="2612" w:author="Rump, Lisa" w:date="2025-11-28T14:08:00Z" w16du:dateUtc="2025-11-28T14:08:00Z"/>
          <w:rFonts w:ascii="Arial" w:hAnsi="Arial" w:cs="Arial"/>
        </w:rPr>
        <w:pPrChange w:id="2613" w:author="Rump, Lisa" w:date="2025-12-02T11:16:00Z" w16du:dateUtc="2025-12-02T11:16:00Z">
          <w:pPr/>
        </w:pPrChange>
      </w:pPr>
    </w:p>
    <w:p w14:paraId="7045698A" w14:textId="7952F766" w:rsidR="00552705" w:rsidRPr="00A90889" w:rsidDel="00FD7410" w:rsidRDefault="00552705">
      <w:pPr>
        <w:pStyle w:val="Heading1"/>
        <w:keepNext w:val="0"/>
        <w:numPr>
          <w:ilvl w:val="0"/>
          <w:numId w:val="0"/>
        </w:numPr>
        <w:tabs>
          <w:tab w:val="clear" w:pos="85"/>
          <w:tab w:val="right" w:pos="5897"/>
        </w:tabs>
        <w:spacing w:after="120" w:line="280" w:lineRule="atLeast"/>
        <w:rPr>
          <w:del w:id="2614" w:author="Rump, Lisa" w:date="2025-11-28T14:08:00Z" w16du:dateUtc="2025-11-28T14:08:00Z"/>
          <w:rFonts w:ascii="Arial" w:hAnsi="Arial" w:cs="Arial"/>
        </w:rPr>
        <w:pPrChange w:id="2615" w:author="Rump, Lisa" w:date="2025-12-02T11:16:00Z" w16du:dateUtc="2025-12-02T11:16:00Z">
          <w:pPr/>
        </w:pPrChange>
      </w:pPr>
      <w:del w:id="2616" w:author="Rump, Lisa" w:date="2025-11-28T14:08:00Z" w16du:dateUtc="2025-11-28T14:08:00Z">
        <w:r w:rsidRPr="00A90889" w:rsidDel="00FD7410">
          <w:rPr>
            <w:rFonts w:ascii="Arial" w:hAnsi="Arial" w:cs="Arial"/>
          </w:rPr>
          <w:delText xml:space="preserve">Lloyd’s expectation is that, as the same accounting policy applies, a consistent treatment of cashflows should be applied for the host and SPA, i.e. if the host is accounting for a payment </w:delText>
        </w:r>
        <w:r w:rsidR="005B409F" w:rsidDel="00FD7410">
          <w:rPr>
            <w:rFonts w:ascii="Arial" w:hAnsi="Arial" w:cs="Arial"/>
          </w:rPr>
          <w:delText xml:space="preserve">to the SPA, </w:delText>
        </w:r>
        <w:r w:rsidRPr="00A90889" w:rsidDel="00FD7410">
          <w:rPr>
            <w:rFonts w:ascii="Arial" w:hAnsi="Arial" w:cs="Arial"/>
          </w:rPr>
          <w:delText xml:space="preserve">the SPA should be accounting for its receipt.  </w:delText>
        </w:r>
      </w:del>
    </w:p>
    <w:p w14:paraId="31EEBC7C" w14:textId="7EE9EA8E" w:rsidR="00552705" w:rsidRPr="00A90889" w:rsidDel="00FD7410" w:rsidRDefault="00552705">
      <w:pPr>
        <w:pStyle w:val="Heading1"/>
        <w:keepNext w:val="0"/>
        <w:numPr>
          <w:ilvl w:val="0"/>
          <w:numId w:val="0"/>
        </w:numPr>
        <w:tabs>
          <w:tab w:val="clear" w:pos="85"/>
          <w:tab w:val="right" w:pos="5897"/>
        </w:tabs>
        <w:spacing w:after="120" w:line="280" w:lineRule="atLeast"/>
        <w:rPr>
          <w:del w:id="2617" w:author="Rump, Lisa" w:date="2025-11-28T14:08:00Z" w16du:dateUtc="2025-11-28T14:08:00Z"/>
          <w:rFonts w:ascii="Arial" w:hAnsi="Arial" w:cs="Arial"/>
        </w:rPr>
        <w:pPrChange w:id="2618" w:author="Rump, Lisa" w:date="2025-12-02T11:16:00Z" w16du:dateUtc="2025-12-02T11:16:00Z">
          <w:pPr/>
        </w:pPrChange>
      </w:pPr>
    </w:p>
    <w:p w14:paraId="0B75D239" w14:textId="779CBE45" w:rsidR="009F2B25" w:rsidRPr="001F26D4" w:rsidDel="00FD7410" w:rsidRDefault="009F2B25">
      <w:pPr>
        <w:pStyle w:val="Heading1"/>
        <w:keepNext w:val="0"/>
        <w:numPr>
          <w:ilvl w:val="0"/>
          <w:numId w:val="0"/>
        </w:numPr>
        <w:tabs>
          <w:tab w:val="clear" w:pos="85"/>
          <w:tab w:val="right" w:pos="5897"/>
        </w:tabs>
        <w:spacing w:after="120" w:line="280" w:lineRule="atLeast"/>
        <w:rPr>
          <w:del w:id="2619" w:author="Rump, Lisa" w:date="2025-11-28T14:08:00Z" w16du:dateUtc="2025-11-28T14:08:00Z"/>
          <w:rFonts w:ascii="Arial" w:hAnsi="Arial" w:cs="Arial"/>
          <w:u w:val="single"/>
        </w:rPr>
        <w:pPrChange w:id="2620" w:author="Rump, Lisa" w:date="2025-12-02T11:16:00Z" w16du:dateUtc="2025-12-02T11:16:00Z">
          <w:pPr>
            <w:spacing w:line="276" w:lineRule="auto"/>
          </w:pPr>
        </w:pPrChange>
      </w:pPr>
      <w:del w:id="2621" w:author="Rump, Lisa" w:date="2025-11-28T14:08:00Z" w16du:dateUtc="2025-11-28T14:08:00Z">
        <w:r w:rsidRPr="001F26D4" w:rsidDel="00FD7410">
          <w:rPr>
            <w:rFonts w:ascii="Arial" w:hAnsi="Arial" w:cs="Arial"/>
            <w:u w:val="single"/>
          </w:rPr>
          <w:delText>Actuarial opinion</w:delText>
        </w:r>
      </w:del>
    </w:p>
    <w:p w14:paraId="420E7AC5" w14:textId="4B2110DA" w:rsidR="00A67179" w:rsidRPr="001F26D4" w:rsidDel="00FD7410" w:rsidRDefault="00A67179">
      <w:pPr>
        <w:pStyle w:val="Heading1"/>
        <w:keepNext w:val="0"/>
        <w:numPr>
          <w:ilvl w:val="0"/>
          <w:numId w:val="0"/>
        </w:numPr>
        <w:tabs>
          <w:tab w:val="clear" w:pos="85"/>
          <w:tab w:val="right" w:pos="5897"/>
        </w:tabs>
        <w:spacing w:after="120" w:line="280" w:lineRule="atLeast"/>
        <w:rPr>
          <w:del w:id="2622" w:author="Rump, Lisa" w:date="2025-11-28T14:08:00Z" w16du:dateUtc="2025-11-28T14:08:00Z"/>
          <w:rFonts w:ascii="Arial" w:hAnsi="Arial" w:cs="Arial"/>
        </w:rPr>
        <w:pPrChange w:id="2623" w:author="Rump, Lisa" w:date="2025-12-02T11:16:00Z" w16du:dateUtc="2025-12-02T11:16:00Z">
          <w:pPr>
            <w:pStyle w:val="PlainText"/>
            <w:spacing w:before="120" w:after="120" w:line="276" w:lineRule="auto"/>
          </w:pPr>
        </w:pPrChange>
      </w:pPr>
      <w:del w:id="2624" w:author="Rump, Lisa" w:date="2025-11-28T14:08:00Z" w16du:dateUtc="2025-11-28T14:08:00Z">
        <w:r w:rsidRPr="001F26D4" w:rsidDel="00FD7410">
          <w:rPr>
            <w:rFonts w:ascii="Arial" w:hAnsi="Arial" w:cs="Arial"/>
          </w:rPr>
          <w:delText xml:space="preserve">There is currently no requirement for an actuarial opinion to be provided on the Solvency II technical provisions.  However, key GAAP adjustments arising from actuarial analysis that increase members' balances in the QSR must be consistent with the opinion of the SAO actuary, if they are to be recognised in the Lloyd's capital setting process.  </w:delText>
        </w:r>
      </w:del>
    </w:p>
    <w:p w14:paraId="4088BBE5" w14:textId="11D32F2D" w:rsidR="00A67179" w:rsidRPr="001F26D4" w:rsidDel="00FD7410" w:rsidRDefault="00A67179">
      <w:pPr>
        <w:pStyle w:val="Heading1"/>
        <w:keepNext w:val="0"/>
        <w:numPr>
          <w:ilvl w:val="0"/>
          <w:numId w:val="0"/>
        </w:numPr>
        <w:tabs>
          <w:tab w:val="clear" w:pos="85"/>
          <w:tab w:val="right" w:pos="5897"/>
        </w:tabs>
        <w:spacing w:after="120" w:line="280" w:lineRule="atLeast"/>
        <w:rPr>
          <w:del w:id="2625" w:author="Rump, Lisa" w:date="2025-11-28T14:08:00Z" w16du:dateUtc="2025-11-28T14:08:00Z"/>
          <w:rFonts w:ascii="Arial" w:hAnsi="Arial" w:cs="Arial"/>
        </w:rPr>
        <w:pPrChange w:id="2626" w:author="Rump, Lisa" w:date="2025-12-02T11:16:00Z" w16du:dateUtc="2025-12-02T11:16:00Z">
          <w:pPr>
            <w:pStyle w:val="PlainText"/>
            <w:spacing w:before="120" w:after="120" w:line="276" w:lineRule="auto"/>
          </w:pPr>
        </w:pPrChange>
      </w:pPr>
      <w:del w:id="2627" w:author="Rump, Lisa" w:date="2025-11-28T14:08:00Z" w16du:dateUtc="2025-11-28T14:08:00Z">
        <w:r w:rsidRPr="001F26D4" w:rsidDel="00FD7410">
          <w:rPr>
            <w:rFonts w:ascii="Arial" w:hAnsi="Arial" w:cs="Arial"/>
          </w:rPr>
          <w:delText xml:space="preserve">There are three key adjustments that could increase members' balances which the managing agent might make to UK GAAP figures previously agreed with the SAO actuary: </w:delText>
        </w:r>
      </w:del>
    </w:p>
    <w:p w14:paraId="589D2259" w14:textId="516517B5" w:rsidR="00A67179" w:rsidRPr="00F046C8" w:rsidDel="00FD7410" w:rsidRDefault="00A67179">
      <w:pPr>
        <w:pStyle w:val="Heading1"/>
        <w:keepNext w:val="0"/>
        <w:numPr>
          <w:ilvl w:val="0"/>
          <w:numId w:val="0"/>
        </w:numPr>
        <w:tabs>
          <w:tab w:val="clear" w:pos="85"/>
          <w:tab w:val="right" w:pos="5897"/>
        </w:tabs>
        <w:spacing w:after="120" w:line="280" w:lineRule="atLeast"/>
        <w:rPr>
          <w:del w:id="2628" w:author="Rump, Lisa" w:date="2025-11-28T14:08:00Z" w16du:dateUtc="2025-11-28T14:08:00Z"/>
          <w:rFonts w:ascii="Arial" w:hAnsi="Arial" w:cs="Arial"/>
        </w:rPr>
        <w:pPrChange w:id="2629" w:author="Rump, Lisa" w:date="2025-12-02T11:16:00Z" w16du:dateUtc="2025-12-02T11:16:00Z">
          <w:pPr>
            <w:pStyle w:val="PlainText"/>
            <w:numPr>
              <w:numId w:val="46"/>
            </w:numPr>
            <w:spacing w:before="120" w:after="120" w:line="276" w:lineRule="auto"/>
            <w:ind w:left="357" w:hanging="357"/>
          </w:pPr>
        </w:pPrChange>
      </w:pPr>
      <w:del w:id="2630" w:author="Rump, Lisa" w:date="2025-11-28T14:08:00Z" w16du:dateUtc="2025-11-28T14:08:00Z">
        <w:r w:rsidRPr="00F046C8" w:rsidDel="00FD7410">
          <w:rPr>
            <w:rFonts w:ascii="Arial" w:hAnsi="Arial" w:cs="Arial"/>
          </w:rPr>
          <w:delText>The use of a ‘best estimate’ of unpaid future claims on business treated as earned in the UK GAAP accounts</w:delText>
        </w:r>
      </w:del>
    </w:p>
    <w:p w14:paraId="1F3B883A" w14:textId="5FEF4C27" w:rsidR="00A67179" w:rsidRPr="001F26D4" w:rsidDel="00FD7410" w:rsidRDefault="00A67179">
      <w:pPr>
        <w:pStyle w:val="Heading1"/>
        <w:keepNext w:val="0"/>
        <w:numPr>
          <w:ilvl w:val="0"/>
          <w:numId w:val="0"/>
        </w:numPr>
        <w:tabs>
          <w:tab w:val="clear" w:pos="85"/>
          <w:tab w:val="right" w:pos="5897"/>
        </w:tabs>
        <w:spacing w:after="120" w:line="280" w:lineRule="atLeast"/>
        <w:rPr>
          <w:del w:id="2631" w:author="Rump, Lisa" w:date="2025-11-28T14:08:00Z" w16du:dateUtc="2025-11-28T14:08:00Z"/>
          <w:rFonts w:ascii="Arial" w:hAnsi="Arial" w:cs="Arial"/>
        </w:rPr>
        <w:pPrChange w:id="2632" w:author="Rump, Lisa" w:date="2025-12-02T11:16:00Z" w16du:dateUtc="2025-12-02T11:16:00Z">
          <w:pPr>
            <w:spacing w:before="120" w:line="276" w:lineRule="auto"/>
            <w:ind w:left="357" w:hanging="1077"/>
          </w:pPr>
        </w:pPrChange>
      </w:pPr>
      <w:del w:id="2633" w:author="Rump, Lisa" w:date="2025-11-28T14:08:00Z" w16du:dateUtc="2025-11-28T14:08:00Z">
        <w:r w:rsidRPr="00F046C8" w:rsidDel="00FD7410">
          <w:rPr>
            <w:rFonts w:ascii="Arial" w:hAnsi="Arial" w:cs="Arial"/>
          </w:rPr>
          <w:tab/>
          <w:delText>This refers to the earned claims reserve margin which is removed to convert to a Solvency II basis. Lloyd’s will look to the signing actuary’s best estimate of earned claims as a reference point when comparing to the managing agent’s booked best estimate in their Solvency II balance sheet. We will not be expecting or expect to allow significant differences at 31 December in respect of the prior year-end opinion.</w:delText>
        </w:r>
      </w:del>
    </w:p>
    <w:p w14:paraId="49E5CF05" w14:textId="6B3F3D81" w:rsidR="00A67179" w:rsidRPr="001F26D4" w:rsidDel="00FD7410" w:rsidRDefault="00A67179">
      <w:pPr>
        <w:pStyle w:val="Heading1"/>
        <w:keepNext w:val="0"/>
        <w:numPr>
          <w:ilvl w:val="0"/>
          <w:numId w:val="0"/>
        </w:numPr>
        <w:tabs>
          <w:tab w:val="clear" w:pos="85"/>
          <w:tab w:val="right" w:pos="5897"/>
        </w:tabs>
        <w:spacing w:after="120" w:line="280" w:lineRule="atLeast"/>
        <w:rPr>
          <w:del w:id="2634" w:author="Rump, Lisa" w:date="2025-11-28T14:08:00Z" w16du:dateUtc="2025-11-28T14:08:00Z"/>
          <w:rFonts w:ascii="Arial" w:hAnsi="Arial" w:cs="Arial"/>
        </w:rPr>
        <w:pPrChange w:id="2635" w:author="Rump, Lisa" w:date="2025-12-02T11:16:00Z" w16du:dateUtc="2025-12-02T11:16:00Z">
          <w:pPr>
            <w:pStyle w:val="PlainText"/>
            <w:numPr>
              <w:numId w:val="46"/>
            </w:numPr>
            <w:spacing w:before="120" w:after="120" w:line="276" w:lineRule="auto"/>
            <w:ind w:left="357" w:hanging="357"/>
          </w:pPr>
        </w:pPrChange>
      </w:pPr>
      <w:del w:id="2636" w:author="Rump, Lisa" w:date="2025-11-28T14:08:00Z" w16du:dateUtc="2025-11-28T14:08:00Z">
        <w:r w:rsidRPr="001F26D4" w:rsidDel="00FD7410">
          <w:rPr>
            <w:rFonts w:ascii="Arial" w:hAnsi="Arial" w:cs="Arial"/>
          </w:rPr>
          <w:delText>Higher future premiums</w:delText>
        </w:r>
      </w:del>
    </w:p>
    <w:p w14:paraId="1043C444" w14:textId="694DFE7A" w:rsidR="00A67179" w:rsidRPr="001F26D4" w:rsidDel="00FD7410" w:rsidRDefault="00A67179">
      <w:pPr>
        <w:pStyle w:val="Heading1"/>
        <w:keepNext w:val="0"/>
        <w:numPr>
          <w:ilvl w:val="0"/>
          <w:numId w:val="0"/>
        </w:numPr>
        <w:tabs>
          <w:tab w:val="clear" w:pos="85"/>
          <w:tab w:val="right" w:pos="5897"/>
        </w:tabs>
        <w:spacing w:after="120" w:line="280" w:lineRule="atLeast"/>
        <w:rPr>
          <w:del w:id="2637" w:author="Rump, Lisa" w:date="2025-11-28T14:08:00Z" w16du:dateUtc="2025-11-28T14:08:00Z"/>
          <w:rFonts w:ascii="Arial" w:hAnsi="Arial" w:cs="Arial"/>
        </w:rPr>
        <w:pPrChange w:id="2638" w:author="Rump, Lisa" w:date="2025-12-02T11:16:00Z" w16du:dateUtc="2025-12-02T11:16:00Z">
          <w:pPr>
            <w:spacing w:before="120" w:line="276" w:lineRule="auto"/>
            <w:ind w:left="357" w:hanging="1077"/>
          </w:pPr>
        </w:pPrChange>
      </w:pPr>
      <w:del w:id="2639" w:author="Rump, Lisa" w:date="2025-11-28T14:08:00Z" w16du:dateUtc="2025-11-28T14:08:00Z">
        <w:r w:rsidRPr="001F26D4" w:rsidDel="00FD7410">
          <w:rPr>
            <w:rFonts w:ascii="Arial" w:hAnsi="Arial" w:cs="Arial"/>
          </w:rPr>
          <w:tab/>
          <w:delText>This can arise where the managing agent’s finance function determine a "haircut" on the ultimate premiums that are then reported in the UK GAAP accounts. This is designed to be prudent and Lloyd’s is aware that this happens. The implication for SAO actuaries is that this can lead to a lower Unearned Premium Reserve (UPR) than is technically needed (especially if UPR = ultimate premium - earned) and the SAO actuary would be unable to provide an opinion. This could then impact on the premium provisions in the Solvency II balance sheet. We would expect to see the signing actuary’s view of future premium if this is significantly different to the managing agent’s view and this to be reported explicitly and separately to other margins in the SAO report.</w:delText>
        </w:r>
      </w:del>
    </w:p>
    <w:p w14:paraId="12CD2931" w14:textId="5CF3B33E" w:rsidR="00A67179" w:rsidRPr="001F26D4" w:rsidDel="00FD7410" w:rsidRDefault="00A67179">
      <w:pPr>
        <w:pStyle w:val="Heading1"/>
        <w:keepNext w:val="0"/>
        <w:numPr>
          <w:ilvl w:val="0"/>
          <w:numId w:val="0"/>
        </w:numPr>
        <w:tabs>
          <w:tab w:val="clear" w:pos="85"/>
          <w:tab w:val="right" w:pos="5897"/>
        </w:tabs>
        <w:spacing w:after="120" w:line="280" w:lineRule="atLeast"/>
        <w:rPr>
          <w:del w:id="2640" w:author="Rump, Lisa" w:date="2025-11-28T14:08:00Z" w16du:dateUtc="2025-11-28T14:08:00Z"/>
          <w:rFonts w:ascii="Arial" w:hAnsi="Arial" w:cs="Arial"/>
        </w:rPr>
        <w:pPrChange w:id="2641" w:author="Rump, Lisa" w:date="2025-12-02T11:16:00Z" w16du:dateUtc="2025-12-02T11:16:00Z">
          <w:pPr>
            <w:pStyle w:val="PlainText"/>
            <w:numPr>
              <w:numId w:val="46"/>
            </w:numPr>
            <w:spacing w:before="120" w:after="120" w:line="276" w:lineRule="auto"/>
            <w:ind w:left="357" w:hanging="357"/>
          </w:pPr>
        </w:pPrChange>
      </w:pPr>
      <w:del w:id="2642" w:author="Rump, Lisa" w:date="2025-11-28T14:08:00Z" w16du:dateUtc="2025-11-28T14:08:00Z">
        <w:r w:rsidRPr="001F26D4" w:rsidDel="00FD7410">
          <w:rPr>
            <w:rFonts w:ascii="Arial" w:hAnsi="Arial" w:cs="Arial"/>
          </w:rPr>
          <w:delText>Difference in earned premium (that would increase members' balances)</w:delText>
        </w:r>
      </w:del>
    </w:p>
    <w:p w14:paraId="63B1F106" w14:textId="7F9A15AC" w:rsidR="00A67179" w:rsidRPr="001F26D4" w:rsidDel="00FD7410" w:rsidRDefault="00A67179">
      <w:pPr>
        <w:pStyle w:val="Heading1"/>
        <w:keepNext w:val="0"/>
        <w:numPr>
          <w:ilvl w:val="0"/>
          <w:numId w:val="0"/>
        </w:numPr>
        <w:tabs>
          <w:tab w:val="clear" w:pos="85"/>
          <w:tab w:val="right" w:pos="5897"/>
        </w:tabs>
        <w:spacing w:after="120" w:line="280" w:lineRule="atLeast"/>
        <w:rPr>
          <w:del w:id="2643" w:author="Rump, Lisa" w:date="2025-11-28T14:08:00Z" w16du:dateUtc="2025-11-28T14:08:00Z"/>
          <w:rFonts w:ascii="Arial" w:hAnsi="Arial" w:cs="Arial"/>
        </w:rPr>
        <w:pPrChange w:id="2644" w:author="Rump, Lisa" w:date="2025-12-02T11:16:00Z" w16du:dateUtc="2025-12-02T11:16:00Z">
          <w:pPr>
            <w:spacing w:before="120" w:line="276" w:lineRule="auto"/>
            <w:ind w:left="357" w:hanging="1077"/>
          </w:pPr>
        </w:pPrChange>
      </w:pPr>
      <w:del w:id="2645" w:author="Rump, Lisa" w:date="2025-11-28T14:08:00Z" w16du:dateUtc="2025-11-28T14:08:00Z">
        <w:r w:rsidRPr="001F26D4" w:rsidDel="00FD7410">
          <w:rPr>
            <w:rFonts w:ascii="Arial" w:hAnsi="Arial" w:cs="Arial"/>
          </w:rPr>
          <w:tab/>
          <w:delText>This arises where the managing agent's finance function’s view of earning patterns (especially for reinsurance) is materially different from the view of their actuarial function. This would also lead to potential differences in the respective functions’ view on the UPR and the concept is the same as the "haircut on premiums" point.  Again, this could then impact on the premium provisions in the Solvency II balance sheet and we would expect to see the signing actuary’s view reflected in the Solvency II balance sheet if different from the managing agent or at least see documented evidence in the SAO report of how the signing actuary judged the approach as reasonable.</w:delText>
        </w:r>
      </w:del>
    </w:p>
    <w:p w14:paraId="3C78642C" w14:textId="547BCF83" w:rsidR="00A67179" w:rsidRPr="001F26D4" w:rsidDel="00FD7410" w:rsidRDefault="00A67179">
      <w:pPr>
        <w:pStyle w:val="Heading1"/>
        <w:keepNext w:val="0"/>
        <w:numPr>
          <w:ilvl w:val="0"/>
          <w:numId w:val="0"/>
        </w:numPr>
        <w:tabs>
          <w:tab w:val="clear" w:pos="85"/>
          <w:tab w:val="right" w:pos="5897"/>
        </w:tabs>
        <w:spacing w:after="120" w:line="280" w:lineRule="atLeast"/>
        <w:rPr>
          <w:del w:id="2646" w:author="Rump, Lisa" w:date="2025-11-28T14:08:00Z" w16du:dateUtc="2025-11-28T14:08:00Z"/>
          <w:rFonts w:ascii="Arial" w:hAnsi="Arial" w:cs="Arial"/>
        </w:rPr>
        <w:pPrChange w:id="2647" w:author="Rump, Lisa" w:date="2025-12-02T11:16:00Z" w16du:dateUtc="2025-12-02T11:16:00Z">
          <w:pPr>
            <w:spacing w:before="120" w:line="276" w:lineRule="auto"/>
            <w:ind w:left="357" w:hanging="1077"/>
          </w:pPr>
        </w:pPrChange>
      </w:pPr>
      <w:del w:id="2648" w:author="Rump, Lisa" w:date="2025-11-28T14:08:00Z" w16du:dateUtc="2025-11-28T14:08:00Z">
        <w:r w:rsidRPr="001F26D4" w:rsidDel="00FD7410">
          <w:rPr>
            <w:rFonts w:ascii="Arial" w:hAnsi="Arial" w:cs="Arial"/>
          </w:rPr>
          <w:tab/>
        </w:r>
      </w:del>
    </w:p>
    <w:p w14:paraId="71A7C286" w14:textId="75CA286A" w:rsidR="001F26D4" w:rsidRPr="001F26D4" w:rsidDel="00FD7410" w:rsidRDefault="001F26D4">
      <w:pPr>
        <w:pStyle w:val="Heading1"/>
        <w:keepNext w:val="0"/>
        <w:numPr>
          <w:ilvl w:val="0"/>
          <w:numId w:val="0"/>
        </w:numPr>
        <w:tabs>
          <w:tab w:val="clear" w:pos="85"/>
          <w:tab w:val="right" w:pos="5897"/>
        </w:tabs>
        <w:spacing w:after="120" w:line="280" w:lineRule="atLeast"/>
        <w:rPr>
          <w:del w:id="2649" w:author="Rump, Lisa" w:date="2025-11-28T14:08:00Z" w16du:dateUtc="2025-11-28T14:08:00Z"/>
          <w:rFonts w:ascii="Arial" w:hAnsi="Arial" w:cs="Arial"/>
        </w:rPr>
        <w:pPrChange w:id="2650" w:author="Rump, Lisa" w:date="2025-12-02T11:16:00Z" w16du:dateUtc="2025-12-02T11:16:00Z">
          <w:pPr>
            <w:spacing w:line="276" w:lineRule="auto"/>
          </w:pPr>
        </w:pPrChange>
      </w:pPr>
      <w:del w:id="2651" w:author="Rump, Lisa" w:date="2025-11-28T14:08:00Z" w16du:dateUtc="2025-11-28T14:08:00Z">
        <w:r w:rsidRPr="001F26D4" w:rsidDel="00FD7410">
          <w:rPr>
            <w:rFonts w:ascii="Arial" w:hAnsi="Arial" w:cs="Arial"/>
          </w:rPr>
          <w:delText>Where the adjustments in technical provisions for the above items result in a material change to members’ balances, Lloyd’s remind both agents and signing actuaries that if these would impact the signing actuary’s ability to provide an opinion then the agent should make the signing actuary aware of these and that the signing actuary should also be specifically asking about the existence of any such items when checking for reasonableness.</w:delText>
        </w:r>
      </w:del>
    </w:p>
    <w:p w14:paraId="4BDE8704" w14:textId="677D6949" w:rsidR="001F26D4" w:rsidRPr="001F26D4" w:rsidDel="00FD7410" w:rsidRDefault="001F26D4">
      <w:pPr>
        <w:pStyle w:val="Heading1"/>
        <w:keepNext w:val="0"/>
        <w:numPr>
          <w:ilvl w:val="0"/>
          <w:numId w:val="0"/>
        </w:numPr>
        <w:tabs>
          <w:tab w:val="clear" w:pos="85"/>
          <w:tab w:val="right" w:pos="5897"/>
        </w:tabs>
        <w:spacing w:after="120" w:line="280" w:lineRule="atLeast"/>
        <w:rPr>
          <w:del w:id="2652" w:author="Rump, Lisa" w:date="2025-11-28T14:08:00Z" w16du:dateUtc="2025-11-28T14:08:00Z"/>
          <w:rFonts w:ascii="Arial" w:hAnsi="Arial" w:cs="Arial"/>
        </w:rPr>
        <w:pPrChange w:id="2653" w:author="Rump, Lisa" w:date="2025-12-02T11:16:00Z" w16du:dateUtc="2025-12-02T11:16:00Z">
          <w:pPr>
            <w:spacing w:line="276" w:lineRule="auto"/>
          </w:pPr>
        </w:pPrChange>
      </w:pPr>
    </w:p>
    <w:p w14:paraId="32EE7381" w14:textId="2BA5D7DA" w:rsidR="001F26D4" w:rsidRPr="001F26D4" w:rsidDel="00FD7410" w:rsidRDefault="001F26D4">
      <w:pPr>
        <w:pStyle w:val="Heading1"/>
        <w:keepNext w:val="0"/>
        <w:numPr>
          <w:ilvl w:val="0"/>
          <w:numId w:val="0"/>
        </w:numPr>
        <w:tabs>
          <w:tab w:val="clear" w:pos="85"/>
          <w:tab w:val="right" w:pos="5897"/>
        </w:tabs>
        <w:spacing w:after="120" w:line="280" w:lineRule="atLeast"/>
        <w:rPr>
          <w:del w:id="2654" w:author="Rump, Lisa" w:date="2025-11-28T14:08:00Z" w16du:dateUtc="2025-11-28T14:08:00Z"/>
          <w:rFonts w:ascii="Arial" w:hAnsi="Arial" w:cs="Arial"/>
        </w:rPr>
        <w:pPrChange w:id="2655" w:author="Rump, Lisa" w:date="2025-12-02T11:16:00Z" w16du:dateUtc="2025-12-02T11:16:00Z">
          <w:pPr>
            <w:spacing w:line="276" w:lineRule="auto"/>
          </w:pPr>
        </w:pPrChange>
      </w:pPr>
      <w:del w:id="2656" w:author="Rump, Lisa" w:date="2025-11-28T14:08:00Z" w16du:dateUtc="2025-11-28T14:08:00Z">
        <w:r w:rsidRPr="001F26D4" w:rsidDel="00FD7410">
          <w:rPr>
            <w:rFonts w:ascii="Arial" w:hAnsi="Arial" w:cs="Arial"/>
          </w:rPr>
          <w:delText>The above does not include an assessment of the bound but not incepted business (BBNI) or profitability in the unearned element (except for assessing for Additional Unexpired Risk Reserve (AURR)).</w:delText>
        </w:r>
      </w:del>
    </w:p>
    <w:p w14:paraId="00D1E78C" w14:textId="14568D4E" w:rsidR="001F26D4" w:rsidRPr="001F26D4" w:rsidDel="00FD7410" w:rsidRDefault="001F26D4">
      <w:pPr>
        <w:pStyle w:val="Heading1"/>
        <w:keepNext w:val="0"/>
        <w:numPr>
          <w:ilvl w:val="0"/>
          <w:numId w:val="0"/>
        </w:numPr>
        <w:tabs>
          <w:tab w:val="clear" w:pos="85"/>
          <w:tab w:val="right" w:pos="5897"/>
        </w:tabs>
        <w:spacing w:after="120" w:line="280" w:lineRule="atLeast"/>
        <w:rPr>
          <w:del w:id="2657" w:author="Rump, Lisa" w:date="2025-11-28T14:08:00Z" w16du:dateUtc="2025-11-28T14:08:00Z"/>
          <w:rFonts w:ascii="Arial" w:hAnsi="Arial" w:cs="Arial"/>
        </w:rPr>
        <w:pPrChange w:id="2658" w:author="Rump, Lisa" w:date="2025-12-02T11:16:00Z" w16du:dateUtc="2025-12-02T11:16:00Z">
          <w:pPr>
            <w:spacing w:line="276" w:lineRule="auto"/>
          </w:pPr>
        </w:pPrChange>
      </w:pPr>
    </w:p>
    <w:p w14:paraId="0FAC8482" w14:textId="03CA1117" w:rsidR="001F26D4" w:rsidRPr="001F26D4" w:rsidDel="00FD7410" w:rsidRDefault="001F26D4">
      <w:pPr>
        <w:pStyle w:val="Heading1"/>
        <w:keepNext w:val="0"/>
        <w:numPr>
          <w:ilvl w:val="0"/>
          <w:numId w:val="0"/>
        </w:numPr>
        <w:tabs>
          <w:tab w:val="clear" w:pos="85"/>
          <w:tab w:val="right" w:pos="5897"/>
        </w:tabs>
        <w:spacing w:after="120" w:line="280" w:lineRule="atLeast"/>
        <w:rPr>
          <w:del w:id="2659" w:author="Rump, Lisa" w:date="2025-11-28T14:08:00Z" w16du:dateUtc="2025-11-28T14:08:00Z"/>
          <w:rFonts w:ascii="Arial" w:hAnsi="Arial" w:cs="Arial"/>
        </w:rPr>
        <w:pPrChange w:id="2660" w:author="Rump, Lisa" w:date="2025-12-02T11:16:00Z" w16du:dateUtc="2025-12-02T11:16:00Z">
          <w:pPr>
            <w:spacing w:line="276" w:lineRule="auto"/>
          </w:pPr>
        </w:pPrChange>
      </w:pPr>
      <w:del w:id="2661" w:author="Rump, Lisa" w:date="2025-11-28T14:08:00Z" w16du:dateUtc="2025-11-28T14:08:00Z">
        <w:r w:rsidRPr="008B07CB" w:rsidDel="00FD7410">
          <w:rPr>
            <w:rFonts w:ascii="Arial" w:hAnsi="Arial" w:cs="Arial"/>
          </w:rPr>
          <w:delText>Where members' balances are materially higher after these adjustments at 31 December</w:delText>
        </w:r>
        <w:r w:rsidRPr="00F046C8" w:rsidDel="00FD7410">
          <w:rPr>
            <w:rFonts w:ascii="Arial" w:hAnsi="Arial" w:cs="Arial"/>
          </w:rPr>
          <w:delText>, Lloyd’s requires the managing agent to obtain in writing, confirmation from the SAO actuary that the adjustments are suitable for the purpose of Lloyd's capital setting. Signing actuaries should be aware that Market Reserving and Capital (MRC) at Lloyd's may request evidence to support these statements.</w:delText>
        </w:r>
      </w:del>
    </w:p>
    <w:p w14:paraId="68642DDE" w14:textId="79FE42CB" w:rsidR="001F26D4" w:rsidRPr="001F26D4" w:rsidDel="00FD7410" w:rsidRDefault="001F26D4">
      <w:pPr>
        <w:pStyle w:val="Heading1"/>
        <w:keepNext w:val="0"/>
        <w:numPr>
          <w:ilvl w:val="0"/>
          <w:numId w:val="0"/>
        </w:numPr>
        <w:tabs>
          <w:tab w:val="clear" w:pos="85"/>
          <w:tab w:val="right" w:pos="5897"/>
        </w:tabs>
        <w:spacing w:after="120" w:line="280" w:lineRule="atLeast"/>
        <w:rPr>
          <w:del w:id="2662" w:author="Rump, Lisa" w:date="2025-11-28T14:08:00Z" w16du:dateUtc="2025-11-28T14:08:00Z"/>
          <w:rFonts w:ascii="Arial" w:hAnsi="Arial" w:cs="Arial"/>
        </w:rPr>
        <w:pPrChange w:id="2663" w:author="Rump, Lisa" w:date="2025-12-02T11:16:00Z" w16du:dateUtc="2025-12-02T11:16:00Z">
          <w:pPr>
            <w:spacing w:line="276" w:lineRule="auto"/>
          </w:pPr>
        </w:pPrChange>
      </w:pPr>
    </w:p>
    <w:p w14:paraId="66407D4B" w14:textId="28B95283" w:rsidR="001F26D4" w:rsidRPr="001F26D4" w:rsidDel="00FD7410" w:rsidRDefault="001F26D4">
      <w:pPr>
        <w:pStyle w:val="Heading1"/>
        <w:keepNext w:val="0"/>
        <w:numPr>
          <w:ilvl w:val="0"/>
          <w:numId w:val="0"/>
        </w:numPr>
        <w:tabs>
          <w:tab w:val="clear" w:pos="85"/>
          <w:tab w:val="right" w:pos="5897"/>
        </w:tabs>
        <w:spacing w:after="120" w:line="280" w:lineRule="atLeast"/>
        <w:rPr>
          <w:del w:id="2664" w:author="Rump, Lisa" w:date="2025-11-28T14:08:00Z" w16du:dateUtc="2025-11-28T14:08:00Z"/>
          <w:rFonts w:ascii="Arial" w:hAnsi="Arial" w:cs="Arial"/>
        </w:rPr>
        <w:pPrChange w:id="2665" w:author="Rump, Lisa" w:date="2025-12-02T11:16:00Z" w16du:dateUtc="2025-12-02T11:16:00Z">
          <w:pPr>
            <w:spacing w:line="276" w:lineRule="auto"/>
          </w:pPr>
        </w:pPrChange>
      </w:pPr>
      <w:del w:id="2666" w:author="Rump, Lisa" w:date="2025-11-28T14:08:00Z" w16du:dateUtc="2025-11-28T14:08:00Z">
        <w:r w:rsidRPr="001F26D4" w:rsidDel="00FD7410">
          <w:rPr>
            <w:rFonts w:ascii="Arial" w:hAnsi="Arial" w:cs="Arial"/>
          </w:rPr>
          <w:delText>Lloyd’s will not regard any such confirmation as constituting an actuarial opinion on the Solvency II technical provisions.</w:delText>
        </w:r>
      </w:del>
    </w:p>
    <w:p w14:paraId="53138E19" w14:textId="689F365E" w:rsidR="001F26D4" w:rsidRPr="001F26D4" w:rsidDel="00FD7410" w:rsidRDefault="001F26D4">
      <w:pPr>
        <w:pStyle w:val="Heading1"/>
        <w:keepNext w:val="0"/>
        <w:numPr>
          <w:ilvl w:val="0"/>
          <w:numId w:val="0"/>
        </w:numPr>
        <w:tabs>
          <w:tab w:val="clear" w:pos="85"/>
          <w:tab w:val="right" w:pos="5897"/>
        </w:tabs>
        <w:spacing w:after="120" w:line="280" w:lineRule="atLeast"/>
        <w:rPr>
          <w:del w:id="2667" w:author="Rump, Lisa" w:date="2025-11-28T14:08:00Z" w16du:dateUtc="2025-11-28T14:08:00Z"/>
          <w:rFonts w:ascii="Arial" w:hAnsi="Arial" w:cs="Arial"/>
        </w:rPr>
        <w:pPrChange w:id="2668" w:author="Rump, Lisa" w:date="2025-12-02T11:16:00Z" w16du:dateUtc="2025-12-02T11:16:00Z">
          <w:pPr>
            <w:spacing w:line="276" w:lineRule="auto"/>
          </w:pPr>
        </w:pPrChange>
      </w:pPr>
    </w:p>
    <w:p w14:paraId="303F257B" w14:textId="1A468DFF" w:rsidR="009F2B25" w:rsidRPr="00A82946" w:rsidDel="00FD7410" w:rsidRDefault="00A67179">
      <w:pPr>
        <w:pStyle w:val="Heading1"/>
        <w:keepNext w:val="0"/>
        <w:numPr>
          <w:ilvl w:val="0"/>
          <w:numId w:val="0"/>
        </w:numPr>
        <w:tabs>
          <w:tab w:val="clear" w:pos="85"/>
          <w:tab w:val="right" w:pos="5897"/>
        </w:tabs>
        <w:spacing w:after="120" w:line="280" w:lineRule="atLeast"/>
        <w:rPr>
          <w:del w:id="2669" w:author="Rump, Lisa" w:date="2025-11-28T14:08:00Z" w16du:dateUtc="2025-11-28T14:08:00Z"/>
          <w:rFonts w:ascii="Arial" w:hAnsi="Arial" w:cs="Arial"/>
          <w:bCs/>
        </w:rPr>
        <w:pPrChange w:id="2670" w:author="Rump, Lisa" w:date="2025-12-02T11:16:00Z" w16du:dateUtc="2025-12-02T11:16:00Z">
          <w:pPr>
            <w:spacing w:line="276" w:lineRule="auto"/>
          </w:pPr>
        </w:pPrChange>
      </w:pPr>
      <w:del w:id="2671" w:author="Rump, Lisa" w:date="2025-11-28T14:08:00Z" w16du:dateUtc="2025-11-28T14:08:00Z">
        <w:r w:rsidRPr="00A82946" w:rsidDel="00FD7410">
          <w:rPr>
            <w:rFonts w:ascii="Arial" w:hAnsi="Arial" w:cs="Arial"/>
            <w:bCs/>
          </w:rPr>
          <w:delText>Managing agents should therefore note, that Lloyd’s shall review the impact of UK GAAP adjustments reflected in the QSR002 which cause members’ balances to increase in connection with the information reported in the SAO.  Where Lloyd’s considers the increase in members’ balances reflected in the QSR002 to be excessive in this respect, Lloyd’s will either ask the managing agent to resubmit the QSR002 to adjust for this, or alternatively to increase the syndicate’s SCR by the ‘excess’ amount, which would impact directly on the capital requirements for the member(s) supporting that syndicate.</w:delText>
        </w:r>
      </w:del>
    </w:p>
    <w:p w14:paraId="018DB5B5" w14:textId="1FC22669" w:rsidR="009F2B25" w:rsidDel="00FD7410" w:rsidRDefault="009F2B25">
      <w:pPr>
        <w:pStyle w:val="Heading1"/>
        <w:keepNext w:val="0"/>
        <w:numPr>
          <w:ilvl w:val="0"/>
          <w:numId w:val="0"/>
        </w:numPr>
        <w:tabs>
          <w:tab w:val="clear" w:pos="85"/>
          <w:tab w:val="right" w:pos="5897"/>
        </w:tabs>
        <w:spacing w:after="120" w:line="280" w:lineRule="atLeast"/>
        <w:rPr>
          <w:del w:id="2672" w:author="Rump, Lisa" w:date="2025-11-28T14:08:00Z" w16du:dateUtc="2025-11-28T14:08:00Z"/>
        </w:rPr>
        <w:pPrChange w:id="2673" w:author="Rump, Lisa" w:date="2025-12-02T11:16:00Z" w16du:dateUtc="2025-12-02T11:16:00Z">
          <w:pPr/>
        </w:pPrChange>
      </w:pPr>
    </w:p>
    <w:p w14:paraId="348081F3" w14:textId="50EBBAD5" w:rsidR="001F26D4" w:rsidRPr="00F455C0" w:rsidDel="00FD7410" w:rsidRDefault="001F26D4">
      <w:pPr>
        <w:pStyle w:val="Heading1"/>
        <w:keepNext w:val="0"/>
        <w:numPr>
          <w:ilvl w:val="0"/>
          <w:numId w:val="0"/>
        </w:numPr>
        <w:tabs>
          <w:tab w:val="clear" w:pos="85"/>
          <w:tab w:val="right" w:pos="5897"/>
        </w:tabs>
        <w:spacing w:after="120" w:line="280" w:lineRule="atLeast"/>
        <w:rPr>
          <w:del w:id="2674" w:author="Rump, Lisa" w:date="2025-11-28T14:08:00Z" w16du:dateUtc="2025-11-28T14:08:00Z"/>
          <w:rFonts w:ascii="Arial" w:hAnsi="Arial" w:cs="Arial"/>
          <w:u w:val="single"/>
        </w:rPr>
        <w:pPrChange w:id="2675" w:author="Rump, Lisa" w:date="2025-12-02T11:16:00Z" w16du:dateUtc="2025-12-02T11:16:00Z">
          <w:pPr>
            <w:spacing w:before="120" w:line="280" w:lineRule="atLeast"/>
            <w:ind w:left="720" w:hanging="720"/>
          </w:pPr>
        </w:pPrChange>
      </w:pPr>
      <w:del w:id="2676" w:author="Rump, Lisa" w:date="2025-11-28T14:08:00Z" w16du:dateUtc="2025-11-28T14:08:00Z">
        <w:r w:rsidRPr="008B07CB" w:rsidDel="00FD7410">
          <w:rPr>
            <w:rFonts w:ascii="Arial" w:hAnsi="Arial" w:cs="Arial"/>
            <w:u w:val="single"/>
          </w:rPr>
          <w:delText>Release of “reserve margins” for capital setting</w:delText>
        </w:r>
      </w:del>
    </w:p>
    <w:p w14:paraId="41060CAA" w14:textId="073E5D28" w:rsidR="001F26D4" w:rsidRPr="00F046C8" w:rsidDel="00FD7410" w:rsidRDefault="001F26D4">
      <w:pPr>
        <w:pStyle w:val="Heading1"/>
        <w:keepNext w:val="0"/>
        <w:numPr>
          <w:ilvl w:val="0"/>
          <w:numId w:val="0"/>
        </w:numPr>
        <w:tabs>
          <w:tab w:val="clear" w:pos="85"/>
          <w:tab w:val="right" w:pos="5897"/>
        </w:tabs>
        <w:spacing w:after="120" w:line="280" w:lineRule="atLeast"/>
        <w:rPr>
          <w:del w:id="2677" w:author="Rump, Lisa" w:date="2025-11-28T14:08:00Z" w16du:dateUtc="2025-11-28T14:08:00Z"/>
          <w:rFonts w:ascii="Arial" w:hAnsi="Arial"/>
        </w:rPr>
        <w:pPrChange w:id="2678" w:author="Rump, Lisa" w:date="2025-12-02T11:16:00Z" w16du:dateUtc="2025-12-02T11:16:00Z">
          <w:pPr>
            <w:pStyle w:val="PlainText"/>
            <w:spacing w:before="120" w:after="120" w:line="280" w:lineRule="atLeast"/>
          </w:pPr>
        </w:pPrChange>
      </w:pPr>
      <w:del w:id="2679" w:author="Rump, Lisa" w:date="2025-11-28T14:08:00Z" w16du:dateUtc="2025-11-28T14:08:00Z">
        <w:r w:rsidRPr="00F046C8" w:rsidDel="00FD7410">
          <w:rPr>
            <w:rFonts w:ascii="Arial" w:hAnsi="Arial"/>
          </w:rPr>
          <w:delText xml:space="preserve">The 31 December and </w:delText>
        </w:r>
        <w:r w:rsidR="000B5A83" w:rsidRPr="00F046C8" w:rsidDel="00FD7410">
          <w:rPr>
            <w:rFonts w:ascii="Arial" w:hAnsi="Arial"/>
          </w:rPr>
          <w:delText xml:space="preserve">30 June </w:delText>
        </w:r>
        <w:r w:rsidRPr="00F046C8" w:rsidDel="00FD7410">
          <w:rPr>
            <w:rFonts w:ascii="Arial" w:hAnsi="Arial"/>
          </w:rPr>
          <w:delText>approaches are as follows:</w:delText>
        </w:r>
      </w:del>
    </w:p>
    <w:p w14:paraId="20209C61" w14:textId="537F5D6F" w:rsidR="001F26D4" w:rsidRPr="00F046C8" w:rsidDel="00FD7410" w:rsidRDefault="001F26D4">
      <w:pPr>
        <w:pStyle w:val="Heading1"/>
        <w:keepNext w:val="0"/>
        <w:numPr>
          <w:ilvl w:val="0"/>
          <w:numId w:val="0"/>
        </w:numPr>
        <w:tabs>
          <w:tab w:val="clear" w:pos="85"/>
          <w:tab w:val="right" w:pos="5897"/>
        </w:tabs>
        <w:spacing w:after="120" w:line="280" w:lineRule="atLeast"/>
        <w:rPr>
          <w:del w:id="2680" w:author="Rump, Lisa" w:date="2025-11-28T14:08:00Z" w16du:dateUtc="2025-11-28T14:08:00Z"/>
          <w:rFonts w:ascii="Arial" w:hAnsi="Arial"/>
          <w:u w:val="single"/>
        </w:rPr>
        <w:pPrChange w:id="2681" w:author="Rump, Lisa" w:date="2025-12-02T11:16:00Z" w16du:dateUtc="2025-12-02T11:16:00Z">
          <w:pPr>
            <w:pStyle w:val="PlainText"/>
            <w:spacing w:before="120" w:after="120" w:line="280" w:lineRule="atLeast"/>
          </w:pPr>
        </w:pPrChange>
      </w:pPr>
      <w:del w:id="2682" w:author="Rump, Lisa" w:date="2025-11-28T14:08:00Z" w16du:dateUtc="2025-11-28T14:08:00Z">
        <w:r w:rsidRPr="00F046C8" w:rsidDel="00FD7410">
          <w:rPr>
            <w:rFonts w:ascii="Arial" w:hAnsi="Arial"/>
            <w:u w:val="single"/>
          </w:rPr>
          <w:delText>QSR002 – 31 December</w:delText>
        </w:r>
      </w:del>
    </w:p>
    <w:p w14:paraId="1E1C0377" w14:textId="4E7785DD" w:rsidR="001F26D4" w:rsidRPr="00F046C8" w:rsidDel="00FD7410" w:rsidRDefault="001F26D4">
      <w:pPr>
        <w:pStyle w:val="Heading1"/>
        <w:keepNext w:val="0"/>
        <w:numPr>
          <w:ilvl w:val="0"/>
          <w:numId w:val="0"/>
        </w:numPr>
        <w:tabs>
          <w:tab w:val="clear" w:pos="85"/>
          <w:tab w:val="right" w:pos="5897"/>
        </w:tabs>
        <w:spacing w:after="120" w:line="280" w:lineRule="atLeast"/>
        <w:rPr>
          <w:del w:id="2683" w:author="Rump, Lisa" w:date="2025-11-28T14:08:00Z" w16du:dateUtc="2025-11-28T14:08:00Z"/>
          <w:rFonts w:ascii="Arial" w:hAnsi="Arial"/>
        </w:rPr>
        <w:pPrChange w:id="2684" w:author="Rump, Lisa" w:date="2025-12-02T11:16:00Z" w16du:dateUtc="2025-12-02T11:16:00Z">
          <w:pPr>
            <w:pStyle w:val="PlainText"/>
            <w:spacing w:before="120" w:after="120" w:line="280" w:lineRule="atLeast"/>
          </w:pPr>
        </w:pPrChange>
      </w:pPr>
      <w:del w:id="2685" w:author="Rump, Lisa" w:date="2025-11-28T14:08:00Z" w16du:dateUtc="2025-11-28T14:08:00Z">
        <w:r w:rsidRPr="00F046C8" w:rsidDel="00FD7410">
          <w:rPr>
            <w:rFonts w:ascii="Arial" w:hAnsi="Arial"/>
          </w:rPr>
          <w:delText>Lloyd’s expects that all releases of “reserve margins” in respect of earned claims provisions which might be claimed for capital setting in the QSR002 to be consistent with that identified by the signing actuary in the SAO report (or a separate formal letter)</w:delText>
        </w:r>
        <w:r w:rsidR="00AF01AA" w:rsidRPr="00F046C8" w:rsidDel="00FD7410">
          <w:rPr>
            <w:rFonts w:ascii="Arial" w:hAnsi="Arial"/>
          </w:rPr>
          <w:delText xml:space="preserve"> by reporting year</w:delText>
        </w:r>
        <w:r w:rsidRPr="00F046C8" w:rsidDel="00FD7410">
          <w:rPr>
            <w:rFonts w:ascii="Arial" w:hAnsi="Arial"/>
          </w:rPr>
          <w:delText>. Although the valuation principles for SAOs and Solvency II are not the same this step in the valuation process is on a consistent basis and as such Lloyd’s will generally limit the release of reserve margins (on a Solvency II basis) as reported in QSR210, line 4, to the margin stated on earned reserves within the SAO report.</w:delText>
        </w:r>
      </w:del>
    </w:p>
    <w:p w14:paraId="33BDB7FC" w14:textId="7A6B537D" w:rsidR="001F26D4" w:rsidRPr="00F046C8" w:rsidDel="00FD7410" w:rsidRDefault="001F26D4">
      <w:pPr>
        <w:pStyle w:val="Heading1"/>
        <w:keepNext w:val="0"/>
        <w:numPr>
          <w:ilvl w:val="0"/>
          <w:numId w:val="0"/>
        </w:numPr>
        <w:tabs>
          <w:tab w:val="clear" w:pos="85"/>
          <w:tab w:val="right" w:pos="5897"/>
        </w:tabs>
        <w:spacing w:after="120" w:line="280" w:lineRule="atLeast"/>
        <w:rPr>
          <w:del w:id="2686" w:author="Rump, Lisa" w:date="2025-11-28T14:08:00Z" w16du:dateUtc="2025-11-28T14:08:00Z"/>
          <w:rFonts w:ascii="Arial" w:hAnsi="Arial"/>
        </w:rPr>
        <w:pPrChange w:id="2687" w:author="Rump, Lisa" w:date="2025-12-02T11:16:00Z" w16du:dateUtc="2025-12-02T11:16:00Z">
          <w:pPr>
            <w:pStyle w:val="PlainText"/>
            <w:spacing w:before="120" w:after="120" w:line="280" w:lineRule="atLeast"/>
          </w:pPr>
        </w:pPrChange>
      </w:pPr>
      <w:del w:id="2688" w:author="Rump, Lisa" w:date="2025-11-28T14:08:00Z" w16du:dateUtc="2025-11-28T14:08:00Z">
        <w:r w:rsidRPr="00F046C8" w:rsidDel="00FD7410">
          <w:rPr>
            <w:rFonts w:ascii="Arial" w:hAnsi="Arial"/>
          </w:rPr>
          <w:delText>Lloyd’s usually expects the SAO signing actuary to produce their opinion on a pure best estimate basis (under the UK GAAP definition of “reasonably foreseeable outcomes”) with no allowance for prudence.  Where the managing agent has included ENIDs in their UK GAAP provisions (i.e. amounts in excess of “reasonably foreseeable” events under the UK GAAP definition of best estimate) it should claim these as “reserve margins” for capital setting (QSR210, line 4) to the extent that they are clearly identified in the SAO report.  This will ensure the full margin in excess of the UK GAAP best estimate is declared in the QSR210. Information on how these should be presented in QSR210 is detailed in the instructions</w:delText>
        </w:r>
        <w:r w:rsidR="00586061" w:rsidRPr="00F046C8" w:rsidDel="00FD7410">
          <w:rPr>
            <w:rFonts w:ascii="Arial" w:hAnsi="Arial"/>
          </w:rPr>
          <w:delText xml:space="preserve"> for that form</w:delText>
        </w:r>
        <w:r w:rsidRPr="00F046C8" w:rsidDel="00FD7410">
          <w:rPr>
            <w:rFonts w:ascii="Arial" w:hAnsi="Arial"/>
          </w:rPr>
          <w:delText>.</w:delText>
        </w:r>
      </w:del>
    </w:p>
    <w:p w14:paraId="10480A87" w14:textId="2CF8E2EE" w:rsidR="001F26D4" w:rsidRPr="00F046C8" w:rsidDel="00FD7410" w:rsidRDefault="001F26D4">
      <w:pPr>
        <w:pStyle w:val="Heading1"/>
        <w:keepNext w:val="0"/>
        <w:numPr>
          <w:ilvl w:val="0"/>
          <w:numId w:val="0"/>
        </w:numPr>
        <w:tabs>
          <w:tab w:val="clear" w:pos="85"/>
          <w:tab w:val="right" w:pos="5897"/>
        </w:tabs>
        <w:spacing w:after="120" w:line="280" w:lineRule="atLeast"/>
        <w:rPr>
          <w:del w:id="2689" w:author="Rump, Lisa" w:date="2025-11-28T14:08:00Z" w16du:dateUtc="2025-11-28T14:08:00Z"/>
          <w:rFonts w:ascii="Arial" w:hAnsi="Arial"/>
        </w:rPr>
        <w:pPrChange w:id="2690" w:author="Rump, Lisa" w:date="2025-12-02T11:16:00Z" w16du:dateUtc="2025-12-02T11:16:00Z">
          <w:pPr>
            <w:pStyle w:val="PlainText"/>
            <w:spacing w:before="120" w:after="120" w:line="280" w:lineRule="atLeast"/>
          </w:pPr>
        </w:pPrChange>
      </w:pPr>
      <w:del w:id="2691" w:author="Rump, Lisa" w:date="2025-11-28T14:08:00Z" w16du:dateUtc="2025-11-28T14:08:00Z">
        <w:r w:rsidRPr="00F046C8" w:rsidDel="00FD7410">
          <w:rPr>
            <w:rFonts w:ascii="Arial" w:hAnsi="Arial"/>
          </w:rPr>
          <w:delText>However, Lloyd’s recognises that there are instances where a greater margin may be warranted, for example, if the SAO provisions are still prepared on a “prudent” basis. If this is the case and the managing agent is expecting to claim a larger margin, then the signing actuary must clearly quantify the amount and state in the SAO report or a separate formal letter, how this additional amount is arrived at and that they would have signed the opinion with the larger margin or the amount is appropriate on a Solvency II basis (explaining the differences in valuation requirements, including quantification, that lead to the higher margin).</w:delText>
        </w:r>
      </w:del>
    </w:p>
    <w:p w14:paraId="36C89790" w14:textId="003501DB" w:rsidR="001F26D4" w:rsidRPr="00F046C8" w:rsidDel="00FD7410" w:rsidRDefault="001F26D4">
      <w:pPr>
        <w:pStyle w:val="Heading1"/>
        <w:keepNext w:val="0"/>
        <w:numPr>
          <w:ilvl w:val="0"/>
          <w:numId w:val="0"/>
        </w:numPr>
        <w:tabs>
          <w:tab w:val="clear" w:pos="85"/>
          <w:tab w:val="right" w:pos="5897"/>
        </w:tabs>
        <w:spacing w:after="120" w:line="280" w:lineRule="atLeast"/>
        <w:rPr>
          <w:del w:id="2692" w:author="Rump, Lisa" w:date="2025-11-28T14:08:00Z" w16du:dateUtc="2025-11-28T14:08:00Z"/>
        </w:rPr>
        <w:pPrChange w:id="2693" w:author="Rump, Lisa" w:date="2025-12-02T11:16:00Z" w16du:dateUtc="2025-12-02T11:16:00Z">
          <w:pPr>
            <w:pStyle w:val="PlainText"/>
            <w:spacing w:before="120" w:after="120" w:line="280" w:lineRule="atLeast"/>
          </w:pPr>
        </w:pPrChange>
      </w:pPr>
      <w:del w:id="2694" w:author="Rump, Lisa" w:date="2025-11-28T14:08:00Z" w16du:dateUtc="2025-11-28T14:08:00Z">
        <w:r w:rsidRPr="00F046C8" w:rsidDel="00FD7410">
          <w:rPr>
            <w:rFonts w:ascii="Arial" w:hAnsi="Arial"/>
          </w:rPr>
          <w:delText>In all cases without the additional sign-off from the SAO actuary, Lloyd’s is expecting to disallow the excess margin claimed</w:delText>
        </w:r>
        <w:r w:rsidR="00EA54B0" w:rsidRPr="00F046C8" w:rsidDel="00FD7410">
          <w:rPr>
            <w:rFonts w:ascii="Arial" w:hAnsi="Arial"/>
          </w:rPr>
          <w:delText>.</w:delText>
        </w:r>
      </w:del>
    </w:p>
    <w:p w14:paraId="486B43D5" w14:textId="4DD88BED" w:rsidR="001F26D4" w:rsidRPr="008B07CB" w:rsidDel="00FD7410" w:rsidRDefault="001F26D4">
      <w:pPr>
        <w:pStyle w:val="Heading1"/>
        <w:keepNext w:val="0"/>
        <w:numPr>
          <w:ilvl w:val="0"/>
          <w:numId w:val="0"/>
        </w:numPr>
        <w:tabs>
          <w:tab w:val="clear" w:pos="85"/>
          <w:tab w:val="right" w:pos="5897"/>
        </w:tabs>
        <w:spacing w:after="120" w:line="280" w:lineRule="atLeast"/>
        <w:rPr>
          <w:del w:id="2695" w:author="Rump, Lisa" w:date="2025-11-28T14:08:00Z" w16du:dateUtc="2025-11-28T14:08:00Z"/>
          <w:rFonts w:ascii="Arial" w:hAnsi="Arial"/>
          <w:u w:val="single"/>
        </w:rPr>
        <w:pPrChange w:id="2696" w:author="Rump, Lisa" w:date="2025-12-02T11:16:00Z" w16du:dateUtc="2025-12-02T11:16:00Z">
          <w:pPr>
            <w:pStyle w:val="PlainText"/>
            <w:spacing w:before="120" w:after="120" w:line="280" w:lineRule="atLeast"/>
          </w:pPr>
        </w:pPrChange>
      </w:pPr>
      <w:del w:id="2697" w:author="Rump, Lisa" w:date="2025-11-28T14:08:00Z" w16du:dateUtc="2025-11-28T14:08:00Z">
        <w:r w:rsidRPr="008B07CB" w:rsidDel="00FD7410">
          <w:rPr>
            <w:rFonts w:ascii="Arial" w:hAnsi="Arial"/>
            <w:u w:val="single"/>
          </w:rPr>
          <w:delText xml:space="preserve">QSR002 – </w:delText>
        </w:r>
        <w:r w:rsidR="004A792B" w:rsidRPr="008B07CB" w:rsidDel="00FD7410">
          <w:rPr>
            <w:rFonts w:ascii="Arial" w:hAnsi="Arial"/>
            <w:u w:val="single"/>
          </w:rPr>
          <w:delText>30 June</w:delText>
        </w:r>
      </w:del>
    </w:p>
    <w:p w14:paraId="3D8CC3C1" w14:textId="450AB90E" w:rsidR="001F26D4" w:rsidRPr="00AB6843" w:rsidDel="00FD7410" w:rsidRDefault="001556FD">
      <w:pPr>
        <w:pStyle w:val="Heading1"/>
        <w:keepNext w:val="0"/>
        <w:numPr>
          <w:ilvl w:val="0"/>
          <w:numId w:val="0"/>
        </w:numPr>
        <w:tabs>
          <w:tab w:val="clear" w:pos="85"/>
          <w:tab w:val="right" w:pos="5897"/>
        </w:tabs>
        <w:spacing w:after="120" w:line="280" w:lineRule="atLeast"/>
        <w:rPr>
          <w:del w:id="2698" w:author="Rump, Lisa" w:date="2025-11-28T14:08:00Z" w16du:dateUtc="2025-11-28T14:08:00Z"/>
          <w:rFonts w:ascii="Arial" w:hAnsi="Arial"/>
          <w:highlight w:val="yellow"/>
        </w:rPr>
        <w:pPrChange w:id="2699" w:author="Rump, Lisa" w:date="2025-12-02T11:16:00Z" w16du:dateUtc="2025-12-02T11:16:00Z">
          <w:pPr>
            <w:pStyle w:val="PlainText"/>
            <w:spacing w:before="120" w:after="120" w:line="280" w:lineRule="atLeast"/>
          </w:pPr>
        </w:pPrChange>
      </w:pPr>
      <w:del w:id="2700" w:author="Rump, Lisa" w:date="2025-11-28T14:08:00Z" w16du:dateUtc="2025-11-28T14:08:00Z">
        <w:r w:rsidDel="00FD7410">
          <w:rPr>
            <w:rFonts w:ascii="Arial" w:hAnsi="Arial"/>
          </w:rPr>
          <w:delText xml:space="preserve">Lloyd’s is no longer performing testing at Q2 to check that the earned reserve margin claimed is limited to the aggregate SAO margin (across all Years of Account). </w:delText>
        </w:r>
        <w:r w:rsidR="008B07CB" w:rsidDel="00FD7410">
          <w:rPr>
            <w:rFonts w:ascii="Arial" w:hAnsi="Arial"/>
          </w:rPr>
          <w:delText xml:space="preserve">Lloyd’s </w:delText>
        </w:r>
        <w:r w:rsidR="00F046C8" w:rsidRPr="00F046C8" w:rsidDel="00FD7410">
          <w:rPr>
            <w:rFonts w:ascii="Arial" w:hAnsi="Arial"/>
          </w:rPr>
          <w:delText>expect</w:delText>
        </w:r>
        <w:r w:rsidDel="00FD7410">
          <w:rPr>
            <w:rFonts w:ascii="Arial" w:hAnsi="Arial"/>
          </w:rPr>
          <w:delText>s</w:delText>
        </w:r>
        <w:r w:rsidR="00F046C8" w:rsidRPr="00F046C8" w:rsidDel="00FD7410">
          <w:rPr>
            <w:rFonts w:ascii="Arial" w:hAnsi="Arial"/>
          </w:rPr>
          <w:delText xml:space="preserve"> that </w:delText>
        </w:r>
        <w:r w:rsidR="008B07CB" w:rsidDel="00FD7410">
          <w:rPr>
            <w:rFonts w:ascii="Arial" w:hAnsi="Arial"/>
          </w:rPr>
          <w:delText xml:space="preserve">each </w:delText>
        </w:r>
        <w:r w:rsidR="00F046C8" w:rsidRPr="00F046C8" w:rsidDel="00FD7410">
          <w:rPr>
            <w:rFonts w:ascii="Arial" w:hAnsi="Arial"/>
          </w:rPr>
          <w:delText xml:space="preserve">syndicate </w:delText>
        </w:r>
        <w:r w:rsidDel="00FD7410">
          <w:rPr>
            <w:rFonts w:ascii="Arial" w:hAnsi="Arial"/>
          </w:rPr>
          <w:delText xml:space="preserve">has appropriate processes and governance frameworks in place such that </w:delText>
        </w:r>
        <w:r w:rsidR="00F046C8" w:rsidRPr="00F046C8" w:rsidDel="00FD7410">
          <w:rPr>
            <w:rFonts w:ascii="Arial" w:hAnsi="Arial"/>
          </w:rPr>
          <w:delText>the</w:delText>
        </w:r>
        <w:r w:rsidR="00F046C8" w:rsidRPr="00E56A7C" w:rsidDel="00FD7410">
          <w:rPr>
            <w:rFonts w:ascii="Arial" w:hAnsi="Arial"/>
          </w:rPr>
          <w:delText xml:space="preserve"> releases of “reserve margins” in respect of earned claims provisions</w:delText>
        </w:r>
        <w:r w:rsidR="00F046C8" w:rsidRPr="00F046C8" w:rsidDel="00FD7410">
          <w:rPr>
            <w:rFonts w:ascii="Arial" w:hAnsi="Arial"/>
          </w:rPr>
          <w:delText xml:space="preserve"> are appropriate for the Q2 technical provisions</w:delText>
        </w:r>
        <w:r w:rsidR="008B07CB" w:rsidDel="00FD7410">
          <w:rPr>
            <w:rFonts w:ascii="Arial" w:hAnsi="Arial"/>
          </w:rPr>
          <w:delText xml:space="preserve">. </w:delText>
        </w:r>
        <w:r w:rsidDel="00FD7410">
          <w:rPr>
            <w:rFonts w:ascii="Arial" w:hAnsi="Arial"/>
          </w:rPr>
          <w:delText xml:space="preserve"> Lloyd’s may seek further details from syndicates on validations performed on these areas.</w:delText>
        </w:r>
      </w:del>
    </w:p>
    <w:p w14:paraId="5C3E9229" w14:textId="4EFA9BBA" w:rsidR="00F74E15" w:rsidRPr="00F74E15" w:rsidDel="00FD7410" w:rsidRDefault="00F74E15">
      <w:pPr>
        <w:pStyle w:val="Heading1"/>
        <w:keepNext w:val="0"/>
        <w:numPr>
          <w:ilvl w:val="0"/>
          <w:numId w:val="0"/>
        </w:numPr>
        <w:tabs>
          <w:tab w:val="clear" w:pos="85"/>
          <w:tab w:val="right" w:pos="5897"/>
        </w:tabs>
        <w:spacing w:after="120" w:line="280" w:lineRule="atLeast"/>
        <w:rPr>
          <w:del w:id="2701" w:author="Rump, Lisa" w:date="2025-11-28T14:08:00Z" w16du:dateUtc="2025-11-28T14:08:00Z"/>
          <w:rFonts w:ascii="Arial" w:hAnsi="Arial" w:cs="Arial"/>
          <w:u w:val="single"/>
        </w:rPr>
        <w:pPrChange w:id="2702" w:author="Rump, Lisa" w:date="2025-12-02T11:16:00Z" w16du:dateUtc="2025-12-02T11:16:00Z">
          <w:pPr>
            <w:spacing w:after="120" w:line="280" w:lineRule="atLeast"/>
          </w:pPr>
        </w:pPrChange>
      </w:pPr>
      <w:del w:id="2703" w:author="Rump, Lisa" w:date="2025-11-28T14:08:00Z" w16du:dateUtc="2025-11-28T14:08:00Z">
        <w:r w:rsidRPr="00F74E15" w:rsidDel="00FD7410">
          <w:rPr>
            <w:rFonts w:ascii="Arial" w:hAnsi="Arial" w:cs="Arial"/>
            <w:u w:val="single"/>
          </w:rPr>
          <w:delText>Future cash flows transferred from (re)insurance receivables/payables to technical provisions</w:delText>
        </w:r>
      </w:del>
    </w:p>
    <w:p w14:paraId="64D092EF" w14:textId="47A208A3" w:rsidR="00BB205C" w:rsidDel="00FD7410" w:rsidRDefault="00F74E15">
      <w:pPr>
        <w:pStyle w:val="Heading1"/>
        <w:keepNext w:val="0"/>
        <w:numPr>
          <w:ilvl w:val="0"/>
          <w:numId w:val="0"/>
        </w:numPr>
        <w:tabs>
          <w:tab w:val="clear" w:pos="85"/>
          <w:tab w:val="right" w:pos="5897"/>
        </w:tabs>
        <w:spacing w:after="120" w:line="280" w:lineRule="atLeast"/>
        <w:rPr>
          <w:del w:id="2704" w:author="Rump, Lisa" w:date="2025-11-28T14:08:00Z" w16du:dateUtc="2025-11-28T14:08:00Z"/>
          <w:rFonts w:ascii="Arial" w:hAnsi="Arial" w:cs="Arial"/>
        </w:rPr>
        <w:pPrChange w:id="2705" w:author="Rump, Lisa" w:date="2025-12-02T11:16:00Z" w16du:dateUtc="2025-12-02T11:16:00Z">
          <w:pPr>
            <w:spacing w:after="120" w:line="280" w:lineRule="atLeast"/>
          </w:pPr>
        </w:pPrChange>
      </w:pPr>
      <w:del w:id="2706" w:author="Rump, Lisa" w:date="2025-11-28T14:08:00Z" w16du:dateUtc="2025-11-28T14:08:00Z">
        <w:r w:rsidRPr="00742F25" w:rsidDel="00FD7410">
          <w:rPr>
            <w:rFonts w:ascii="Arial" w:hAnsi="Arial" w:cs="Arial"/>
          </w:rPr>
          <w:delText>Solvency II requires transfer of future cash flows from (re)insurance receivables/payables to technical provisions. Under contract boundary rules, the key consideration is that amounts included in (re)insurance receivables/payables are legally bound and they are to be consistent with inwards policies included at the balance sheet date.</w:delText>
        </w:r>
        <w:r w:rsidRPr="00FF6F89" w:rsidDel="00FD7410">
          <w:rPr>
            <w:rFonts w:ascii="Arial" w:hAnsi="Arial" w:cs="Arial"/>
          </w:rPr>
          <w:delText>.  We</w:delText>
        </w:r>
        <w:r w:rsidRPr="00742F25" w:rsidDel="00FD7410">
          <w:rPr>
            <w:rFonts w:ascii="Arial" w:hAnsi="Arial" w:cs="Arial"/>
          </w:rPr>
          <w:delText xml:space="preserve"> would not expect any adjustments against reinsurance receivables in respect of recoverables on paid claims as these amounts should be left as debtors in the balance sheet. </w:delText>
        </w:r>
      </w:del>
    </w:p>
    <w:p w14:paraId="534E5C32" w14:textId="56273F0D" w:rsidR="00F74E15" w:rsidRPr="00F74E15" w:rsidDel="00FD7410" w:rsidRDefault="00F74E15">
      <w:pPr>
        <w:pStyle w:val="Heading1"/>
        <w:keepNext w:val="0"/>
        <w:numPr>
          <w:ilvl w:val="0"/>
          <w:numId w:val="0"/>
        </w:numPr>
        <w:tabs>
          <w:tab w:val="clear" w:pos="85"/>
          <w:tab w:val="right" w:pos="5897"/>
        </w:tabs>
        <w:spacing w:after="120" w:line="280" w:lineRule="atLeast"/>
        <w:rPr>
          <w:del w:id="2707" w:author="Rump, Lisa" w:date="2025-11-28T14:08:00Z" w16du:dateUtc="2025-11-28T14:08:00Z"/>
          <w:rFonts w:ascii="Arial" w:hAnsi="Arial" w:cs="Arial"/>
          <w:u w:val="single"/>
        </w:rPr>
        <w:pPrChange w:id="2708" w:author="Rump, Lisa" w:date="2025-12-02T11:16:00Z" w16du:dateUtc="2025-12-02T11:16:00Z">
          <w:pPr>
            <w:spacing w:after="120" w:line="280" w:lineRule="atLeast"/>
          </w:pPr>
        </w:pPrChange>
      </w:pPr>
      <w:del w:id="2709" w:author="Rump, Lisa" w:date="2025-11-28T14:08:00Z" w16du:dateUtc="2025-11-28T14:08:00Z">
        <w:r w:rsidRPr="00F74E15" w:rsidDel="00FD7410">
          <w:rPr>
            <w:rFonts w:ascii="Arial" w:hAnsi="Arial" w:cs="Arial"/>
            <w:u w:val="single"/>
          </w:rPr>
          <w:delText>Bound But Not Incepted (BBNI) provisions</w:delText>
        </w:r>
      </w:del>
    </w:p>
    <w:p w14:paraId="0033CF2C" w14:textId="7EB2F16F" w:rsidR="00F74E15" w:rsidDel="00FD7410" w:rsidRDefault="00F74E15">
      <w:pPr>
        <w:pStyle w:val="Heading1"/>
        <w:keepNext w:val="0"/>
        <w:numPr>
          <w:ilvl w:val="0"/>
          <w:numId w:val="0"/>
        </w:numPr>
        <w:tabs>
          <w:tab w:val="clear" w:pos="85"/>
          <w:tab w:val="right" w:pos="5897"/>
        </w:tabs>
        <w:spacing w:after="120" w:line="280" w:lineRule="atLeast"/>
        <w:rPr>
          <w:del w:id="2710" w:author="Rump, Lisa" w:date="2025-11-28T14:08:00Z" w16du:dateUtc="2025-11-28T14:08:00Z"/>
          <w:rFonts w:ascii="Arial" w:hAnsi="Arial" w:cs="Arial"/>
        </w:rPr>
        <w:pPrChange w:id="2711" w:author="Rump, Lisa" w:date="2025-12-02T11:16:00Z" w16du:dateUtc="2025-12-02T11:16:00Z">
          <w:pPr>
            <w:spacing w:after="120" w:line="280" w:lineRule="atLeast"/>
          </w:pPr>
        </w:pPrChange>
      </w:pPr>
      <w:del w:id="2712" w:author="Rump, Lisa" w:date="2025-11-28T14:08:00Z" w16du:dateUtc="2025-11-28T14:08:00Z">
        <w:r w:rsidRPr="00A4449F" w:rsidDel="00FD7410">
          <w:rPr>
            <w:rFonts w:ascii="Arial" w:hAnsi="Arial" w:cs="Arial"/>
          </w:rPr>
          <w:delText>In the calculation of technical provisions, the nature of legal obligations business should be considered for each syndicate in its own right. One particular example of this application is that for SPAs (formerly known as SPSs) with quota share business from the host syndicate that is a legal obligation, this should be included as such. A look through approach to any underlying business is not appropriate in this case as the reinsurance is itself a contract of (re)insurance. This may result in cases where the SPA’s legal obligations business is a larger amount than that of the host; this is appropriate where it results from the correct application of the consideration of legal obligations business, as outlined above.</w:delText>
        </w:r>
      </w:del>
    </w:p>
    <w:p w14:paraId="5E9F78C4" w14:textId="406B7F12" w:rsidR="00F74E15" w:rsidRPr="00F74E15" w:rsidDel="00FD7410" w:rsidRDefault="00F74E15">
      <w:pPr>
        <w:pStyle w:val="Heading1"/>
        <w:keepNext w:val="0"/>
        <w:numPr>
          <w:ilvl w:val="0"/>
          <w:numId w:val="0"/>
        </w:numPr>
        <w:tabs>
          <w:tab w:val="clear" w:pos="85"/>
          <w:tab w:val="right" w:pos="5897"/>
        </w:tabs>
        <w:spacing w:after="120" w:line="280" w:lineRule="atLeast"/>
        <w:rPr>
          <w:del w:id="2713" w:author="Rump, Lisa" w:date="2025-11-28T14:08:00Z" w16du:dateUtc="2025-11-28T14:08:00Z"/>
          <w:rFonts w:ascii="Arial" w:hAnsi="Arial" w:cs="Arial"/>
          <w:u w:val="single"/>
        </w:rPr>
        <w:pPrChange w:id="2714" w:author="Rump, Lisa" w:date="2025-12-02T11:16:00Z" w16du:dateUtc="2025-12-02T11:16:00Z">
          <w:pPr>
            <w:spacing w:after="120" w:line="280" w:lineRule="atLeast"/>
          </w:pPr>
        </w:pPrChange>
      </w:pPr>
      <w:del w:id="2715" w:author="Rump, Lisa" w:date="2025-11-28T14:08:00Z" w16du:dateUtc="2025-11-28T14:08:00Z">
        <w:r w:rsidRPr="00F74E15" w:rsidDel="00FD7410">
          <w:rPr>
            <w:rFonts w:ascii="Arial" w:hAnsi="Arial" w:cs="Arial"/>
            <w:u w:val="single"/>
          </w:rPr>
          <w:delText xml:space="preserve">LCA balances </w:delText>
        </w:r>
      </w:del>
    </w:p>
    <w:p w14:paraId="26E8D05F" w14:textId="609DCA65" w:rsidR="00F74E15" w:rsidRPr="00C862E9" w:rsidDel="00FD7410" w:rsidRDefault="00F74E15">
      <w:pPr>
        <w:pStyle w:val="Heading1"/>
        <w:keepNext w:val="0"/>
        <w:numPr>
          <w:ilvl w:val="0"/>
          <w:numId w:val="0"/>
        </w:numPr>
        <w:tabs>
          <w:tab w:val="clear" w:pos="85"/>
          <w:tab w:val="right" w:pos="5897"/>
        </w:tabs>
        <w:spacing w:after="120" w:line="280" w:lineRule="atLeast"/>
        <w:rPr>
          <w:del w:id="2716" w:author="Rump, Lisa" w:date="2025-11-28T14:08:00Z" w16du:dateUtc="2025-11-28T14:08:00Z"/>
          <w:rFonts w:ascii="Arial" w:hAnsi="Arial" w:cs="Arial"/>
        </w:rPr>
        <w:pPrChange w:id="2717" w:author="Rump, Lisa" w:date="2025-12-02T11:16:00Z" w16du:dateUtc="2025-12-02T11:16:00Z">
          <w:pPr>
            <w:spacing w:after="120" w:line="280" w:lineRule="atLeast"/>
          </w:pPr>
        </w:pPrChange>
      </w:pPr>
      <w:del w:id="2718" w:author="Rump, Lisa" w:date="2025-11-28T14:08:00Z" w16du:dateUtc="2025-11-28T14:08:00Z">
        <w:r w:rsidRPr="00C862E9" w:rsidDel="00FD7410">
          <w:rPr>
            <w:rFonts w:ascii="Arial" w:hAnsi="Arial" w:cs="Arial"/>
          </w:rPr>
          <w:delText xml:space="preserve">LCA balances are future cash flows and hence should be included in the Technical Provisions. However, any amount included in the LCA balances where the contractual settlement due date has passed by the period end date but which at the period end date have not been received should </w:delText>
        </w:r>
        <w:r w:rsidDel="00FD7410">
          <w:rPr>
            <w:rFonts w:ascii="Arial" w:hAnsi="Arial" w:cs="Arial"/>
          </w:rPr>
          <w:delText xml:space="preserve">be </w:delText>
        </w:r>
        <w:r w:rsidRPr="00C862E9" w:rsidDel="00FD7410">
          <w:rPr>
            <w:rFonts w:ascii="Arial" w:hAnsi="Arial" w:cs="Arial"/>
          </w:rPr>
          <w:delText xml:space="preserve">reported as debtors in </w:delText>
        </w:r>
        <w:r w:rsidDel="00FD7410">
          <w:rPr>
            <w:rFonts w:ascii="Arial" w:hAnsi="Arial" w:cs="Arial"/>
          </w:rPr>
          <w:delText>Q</w:delText>
        </w:r>
        <w:r w:rsidRPr="00E332BA" w:rsidDel="00FD7410">
          <w:rPr>
            <w:rFonts w:ascii="Arial" w:hAnsi="Arial" w:cs="Arial"/>
          </w:rPr>
          <w:delText>SR0</w:delText>
        </w:r>
        <w:r w:rsidRPr="007E7103" w:rsidDel="00FD7410">
          <w:rPr>
            <w:rFonts w:ascii="Arial" w:hAnsi="Arial" w:cs="Arial"/>
          </w:rPr>
          <w:delText>02</w:delText>
        </w:r>
        <w:r w:rsidRPr="00C862E9" w:rsidDel="00FD7410">
          <w:rPr>
            <w:rFonts w:ascii="Arial" w:hAnsi="Arial" w:cs="Arial"/>
          </w:rPr>
          <w:delText>.</w:delText>
        </w:r>
      </w:del>
    </w:p>
    <w:p w14:paraId="4C8E9438" w14:textId="06E82E3C" w:rsidR="00F74E15" w:rsidRPr="00C862E9" w:rsidDel="00FD7410" w:rsidRDefault="00F74E15">
      <w:pPr>
        <w:pStyle w:val="Heading1"/>
        <w:keepNext w:val="0"/>
        <w:numPr>
          <w:ilvl w:val="0"/>
          <w:numId w:val="0"/>
        </w:numPr>
        <w:tabs>
          <w:tab w:val="clear" w:pos="85"/>
          <w:tab w:val="right" w:pos="5897"/>
        </w:tabs>
        <w:spacing w:after="120" w:line="280" w:lineRule="atLeast"/>
        <w:rPr>
          <w:del w:id="2719" w:author="Rump, Lisa" w:date="2025-11-28T14:08:00Z" w16du:dateUtc="2025-11-28T14:08:00Z"/>
          <w:rFonts w:ascii="Arial" w:hAnsi="Arial" w:cs="Arial"/>
        </w:rPr>
        <w:pPrChange w:id="2720" w:author="Rump, Lisa" w:date="2025-12-02T11:16:00Z" w16du:dateUtc="2025-12-02T11:16:00Z">
          <w:pPr>
            <w:spacing w:after="120" w:line="280" w:lineRule="atLeast"/>
          </w:pPr>
        </w:pPrChange>
      </w:pPr>
      <w:del w:id="2721" w:author="Rump, Lisa" w:date="2025-11-28T14:08:00Z" w16du:dateUtc="2025-11-28T14:08:00Z">
        <w:r w:rsidRPr="00C862E9" w:rsidDel="00FD7410">
          <w:rPr>
            <w:rFonts w:ascii="Arial" w:hAnsi="Arial" w:cs="Arial"/>
          </w:rPr>
          <w:delText xml:space="preserve">From a premium stand point the agent needs to consider what has been received. If the agent is notified of a premium signing which has not yet been settled and has a due date after the balance sheet date then this is a future cash flow and should </w:delText>
        </w:r>
        <w:r w:rsidDel="00FD7410">
          <w:rPr>
            <w:rFonts w:ascii="Arial" w:hAnsi="Arial" w:cs="Arial"/>
          </w:rPr>
          <w:delText xml:space="preserve">be reported </w:delText>
        </w:r>
        <w:r w:rsidRPr="00C862E9" w:rsidDel="00FD7410">
          <w:rPr>
            <w:rFonts w:ascii="Arial" w:hAnsi="Arial" w:cs="Arial"/>
          </w:rPr>
          <w:delText>in technical provisions.  This remains as a future cash flow in technical provisions until the cash is received by the syndicate.</w:delText>
        </w:r>
      </w:del>
    </w:p>
    <w:p w14:paraId="14D8FBAB" w14:textId="01185C28" w:rsidR="00F74E15" w:rsidRPr="00C862E9" w:rsidDel="00FD7410" w:rsidRDefault="00F74E15">
      <w:pPr>
        <w:pStyle w:val="Heading1"/>
        <w:keepNext w:val="0"/>
        <w:numPr>
          <w:ilvl w:val="0"/>
          <w:numId w:val="0"/>
        </w:numPr>
        <w:tabs>
          <w:tab w:val="clear" w:pos="85"/>
          <w:tab w:val="right" w:pos="5897"/>
        </w:tabs>
        <w:spacing w:after="120" w:line="280" w:lineRule="atLeast"/>
        <w:rPr>
          <w:del w:id="2722" w:author="Rump, Lisa" w:date="2025-11-28T14:08:00Z" w16du:dateUtc="2025-11-28T14:08:00Z"/>
          <w:rFonts w:ascii="Arial" w:hAnsi="Arial" w:cs="Arial"/>
        </w:rPr>
        <w:pPrChange w:id="2723" w:author="Rump, Lisa" w:date="2025-12-02T11:16:00Z" w16du:dateUtc="2025-12-02T11:16:00Z">
          <w:pPr>
            <w:spacing w:after="120" w:line="280" w:lineRule="atLeast"/>
          </w:pPr>
        </w:pPrChange>
      </w:pPr>
      <w:del w:id="2724" w:author="Rump, Lisa" w:date="2025-11-28T14:08:00Z" w16du:dateUtc="2025-11-28T14:08:00Z">
        <w:r w:rsidRPr="00C862E9" w:rsidDel="00FD7410">
          <w:rPr>
            <w:rFonts w:ascii="Arial" w:hAnsi="Arial" w:cs="Arial"/>
          </w:rPr>
          <w:delText xml:space="preserve">From a claims standpoint, </w:delText>
        </w:r>
        <w:r w:rsidDel="00FD7410">
          <w:rPr>
            <w:rFonts w:ascii="Arial" w:hAnsi="Arial" w:cs="Arial"/>
          </w:rPr>
          <w:delText xml:space="preserve">the </w:delText>
        </w:r>
        <w:r w:rsidRPr="00C862E9" w:rsidDel="00FD7410">
          <w:rPr>
            <w:rFonts w:ascii="Arial" w:hAnsi="Arial" w:cs="Arial"/>
          </w:rPr>
          <w:delText>managing agent will know when a claim has been paid and can deem the cash flow as having occurred</w:delText>
        </w:r>
        <w:r w:rsidDel="00FD7410">
          <w:rPr>
            <w:rFonts w:ascii="Arial" w:hAnsi="Arial" w:cs="Arial"/>
          </w:rPr>
          <w:delText>.  If it is</w:delText>
        </w:r>
        <w:r w:rsidRPr="00C862E9" w:rsidDel="00FD7410">
          <w:rPr>
            <w:rFonts w:ascii="Arial" w:hAnsi="Arial" w:cs="Arial"/>
          </w:rPr>
          <w:delText xml:space="preserve"> </w:delText>
        </w:r>
        <w:r w:rsidDel="00FD7410">
          <w:rPr>
            <w:rFonts w:ascii="Arial" w:hAnsi="Arial" w:cs="Arial"/>
          </w:rPr>
          <w:delText>reported</w:delText>
        </w:r>
        <w:r w:rsidRPr="00C862E9" w:rsidDel="00FD7410">
          <w:rPr>
            <w:rFonts w:ascii="Arial" w:hAnsi="Arial" w:cs="Arial"/>
          </w:rPr>
          <w:delText xml:space="preserve"> in LCA balances once paid at the balance sheet date then it should </w:delText>
        </w:r>
        <w:r w:rsidDel="00FD7410">
          <w:rPr>
            <w:rFonts w:ascii="Arial" w:hAnsi="Arial" w:cs="Arial"/>
          </w:rPr>
          <w:delText xml:space="preserve">be </w:delText>
        </w:r>
        <w:r w:rsidRPr="00C862E9" w:rsidDel="00FD7410">
          <w:rPr>
            <w:rFonts w:ascii="Arial" w:hAnsi="Arial" w:cs="Arial"/>
          </w:rPr>
          <w:delText xml:space="preserve">left in creditors on the balance sheet i.e. should not be considered a future cash flow in technical provisions. </w:delText>
        </w:r>
      </w:del>
    </w:p>
    <w:p w14:paraId="633B81FF" w14:textId="5B6C55F4" w:rsidR="00F74E15" w:rsidDel="00FD7410" w:rsidRDefault="00F74E15">
      <w:pPr>
        <w:pStyle w:val="Heading1"/>
        <w:keepNext w:val="0"/>
        <w:numPr>
          <w:ilvl w:val="0"/>
          <w:numId w:val="0"/>
        </w:numPr>
        <w:tabs>
          <w:tab w:val="clear" w:pos="85"/>
          <w:tab w:val="right" w:pos="5897"/>
        </w:tabs>
        <w:spacing w:after="120" w:line="280" w:lineRule="atLeast"/>
        <w:rPr>
          <w:del w:id="2725" w:author="Rump, Lisa" w:date="2025-11-28T14:08:00Z" w16du:dateUtc="2025-11-28T14:08:00Z"/>
          <w:rFonts w:ascii="Arial" w:hAnsi="Arial" w:cs="Arial"/>
        </w:rPr>
        <w:pPrChange w:id="2726" w:author="Rump, Lisa" w:date="2025-12-02T11:16:00Z" w16du:dateUtc="2025-12-02T11:16:00Z">
          <w:pPr>
            <w:spacing w:after="120" w:line="280" w:lineRule="atLeast"/>
          </w:pPr>
        </w:pPrChange>
      </w:pPr>
      <w:del w:id="2727" w:author="Rump, Lisa" w:date="2025-11-28T14:08:00Z" w16du:dateUtc="2025-11-28T14:08:00Z">
        <w:r w:rsidRPr="00C862E9" w:rsidDel="00FD7410">
          <w:rPr>
            <w:rFonts w:ascii="Arial" w:hAnsi="Arial" w:cs="Arial"/>
          </w:rPr>
          <w:delText xml:space="preserve">In summary, </w:delText>
        </w:r>
        <w:r w:rsidRPr="00E332BA" w:rsidDel="00FD7410">
          <w:rPr>
            <w:rFonts w:ascii="Arial" w:hAnsi="Arial" w:cs="Arial"/>
          </w:rPr>
          <w:delText>managing agents</w:delText>
        </w:r>
        <w:r w:rsidRPr="00C862E9" w:rsidDel="00FD7410">
          <w:rPr>
            <w:rFonts w:ascii="Arial" w:hAnsi="Arial" w:cs="Arial"/>
          </w:rPr>
          <w:delText xml:space="preserve"> need to </w:delText>
        </w:r>
        <w:r w:rsidDel="00FD7410">
          <w:rPr>
            <w:rFonts w:ascii="Arial" w:hAnsi="Arial" w:cs="Arial"/>
          </w:rPr>
          <w:delText>consider</w:delText>
        </w:r>
        <w:r w:rsidRPr="00C862E9" w:rsidDel="00FD7410">
          <w:rPr>
            <w:rFonts w:ascii="Arial" w:hAnsi="Arial" w:cs="Arial"/>
          </w:rPr>
          <w:delText xml:space="preserve"> the cash flow between the syndicate and LCA and decide if it</w:delText>
        </w:r>
        <w:r w:rsidDel="00FD7410">
          <w:rPr>
            <w:rFonts w:ascii="Arial" w:hAnsi="Arial" w:cs="Arial"/>
          </w:rPr>
          <w:delText xml:space="preserve"> is</w:delText>
        </w:r>
        <w:r w:rsidRPr="00C862E9" w:rsidDel="00FD7410">
          <w:rPr>
            <w:rFonts w:ascii="Arial" w:hAnsi="Arial" w:cs="Arial"/>
          </w:rPr>
          <w:delText xml:space="preserve"> a future cash flow from the syndicate's perspective. </w:delText>
        </w:r>
      </w:del>
    </w:p>
    <w:p w14:paraId="7CF6FA49" w14:textId="0455C90B" w:rsidR="00F74E15" w:rsidRPr="00F74E15" w:rsidDel="00FD7410" w:rsidRDefault="00F74E15">
      <w:pPr>
        <w:pStyle w:val="Heading1"/>
        <w:keepNext w:val="0"/>
        <w:numPr>
          <w:ilvl w:val="0"/>
          <w:numId w:val="0"/>
        </w:numPr>
        <w:tabs>
          <w:tab w:val="clear" w:pos="85"/>
          <w:tab w:val="right" w:pos="5897"/>
        </w:tabs>
        <w:spacing w:after="120" w:line="280" w:lineRule="atLeast"/>
        <w:rPr>
          <w:del w:id="2728" w:author="Rump, Lisa" w:date="2025-11-28T14:08:00Z" w16du:dateUtc="2025-11-28T14:08:00Z"/>
          <w:rFonts w:ascii="Arial" w:hAnsi="Arial" w:cs="Arial"/>
          <w:u w:val="single"/>
        </w:rPr>
        <w:pPrChange w:id="2729" w:author="Rump, Lisa" w:date="2025-12-02T11:16:00Z" w16du:dateUtc="2025-12-02T11:16:00Z">
          <w:pPr>
            <w:spacing w:after="120" w:line="280" w:lineRule="atLeast"/>
          </w:pPr>
        </w:pPrChange>
      </w:pPr>
      <w:del w:id="2730" w:author="Rump, Lisa" w:date="2025-11-28T14:08:00Z" w16du:dateUtc="2025-11-28T14:08:00Z">
        <w:r w:rsidRPr="00F74E15" w:rsidDel="00FD7410">
          <w:rPr>
            <w:rFonts w:ascii="Arial" w:hAnsi="Arial" w:cs="Arial"/>
            <w:u w:val="single"/>
          </w:rPr>
          <w:delText>Reinsurance recoveries</w:delText>
        </w:r>
      </w:del>
    </w:p>
    <w:p w14:paraId="29ECBCE1" w14:textId="438D622A" w:rsidR="00F74E15" w:rsidRPr="00742F25" w:rsidDel="00FD7410" w:rsidRDefault="00F74E15">
      <w:pPr>
        <w:pStyle w:val="Heading1"/>
        <w:keepNext w:val="0"/>
        <w:numPr>
          <w:ilvl w:val="0"/>
          <w:numId w:val="0"/>
        </w:numPr>
        <w:tabs>
          <w:tab w:val="clear" w:pos="85"/>
          <w:tab w:val="right" w:pos="5897"/>
        </w:tabs>
        <w:spacing w:after="120" w:line="280" w:lineRule="atLeast"/>
        <w:rPr>
          <w:del w:id="2731" w:author="Rump, Lisa" w:date="2025-11-28T14:08:00Z" w16du:dateUtc="2025-11-28T14:08:00Z"/>
          <w:rFonts w:ascii="Arial" w:hAnsi="Arial" w:cs="Arial"/>
        </w:rPr>
        <w:pPrChange w:id="2732" w:author="Rump, Lisa" w:date="2025-12-02T11:16:00Z" w16du:dateUtc="2025-12-02T11:16:00Z">
          <w:pPr>
            <w:spacing w:after="120" w:line="280" w:lineRule="atLeast"/>
          </w:pPr>
        </w:pPrChange>
      </w:pPr>
      <w:del w:id="2733" w:author="Rump, Lisa" w:date="2025-11-28T14:08:00Z" w16du:dateUtc="2025-11-28T14:08:00Z">
        <w:r w:rsidRPr="00742F25" w:rsidDel="00FD7410">
          <w:rPr>
            <w:rFonts w:ascii="Arial" w:hAnsi="Arial" w:cs="Arial"/>
          </w:rPr>
          <w:delText>The key defining characteristic is that recoveries are to be included to the extent that they relate to inwards business included in technical provisions. There is to be no allowance for recoveries on expected future business not existing at the balance sheet date. Expenses such as counterparty default (bad debts), reinstatement premiums, and costs associated with any special purpose vehicle (such as management or administration expenses) should be assessed and offset against recoveries.</w:delText>
        </w:r>
      </w:del>
    </w:p>
    <w:p w14:paraId="7A16CF0A" w14:textId="3FBAAF68" w:rsidR="00F74E15" w:rsidDel="00FD7410" w:rsidRDefault="00F74E15">
      <w:pPr>
        <w:pStyle w:val="Heading1"/>
        <w:keepNext w:val="0"/>
        <w:numPr>
          <w:ilvl w:val="0"/>
          <w:numId w:val="0"/>
        </w:numPr>
        <w:tabs>
          <w:tab w:val="clear" w:pos="85"/>
          <w:tab w:val="right" w:pos="5897"/>
        </w:tabs>
        <w:spacing w:after="120" w:line="280" w:lineRule="atLeast"/>
        <w:rPr>
          <w:del w:id="2734" w:author="Rump, Lisa" w:date="2025-11-28T14:08:00Z" w16du:dateUtc="2025-11-28T14:08:00Z"/>
          <w:rFonts w:ascii="Arial" w:hAnsi="Arial" w:cs="Arial"/>
        </w:rPr>
        <w:pPrChange w:id="2735" w:author="Rump, Lisa" w:date="2025-12-02T11:16:00Z" w16du:dateUtc="2025-12-02T11:16:00Z">
          <w:pPr>
            <w:spacing w:after="120" w:line="280" w:lineRule="atLeast"/>
          </w:pPr>
        </w:pPrChange>
      </w:pPr>
      <w:del w:id="2736" w:author="Rump, Lisa" w:date="2025-11-28T14:08:00Z" w16du:dateUtc="2025-11-28T14:08:00Z">
        <w:r w:rsidRPr="00742F25" w:rsidDel="00FD7410">
          <w:rPr>
            <w:rFonts w:ascii="Arial" w:hAnsi="Arial" w:cs="Arial"/>
          </w:rPr>
          <w:delText xml:space="preserve">Recoveries would remain within technical provisions for Solvency II until they are processed as paid (and collection notices issued). Hence, on </w:delText>
        </w:r>
        <w:r w:rsidDel="00FD7410">
          <w:rPr>
            <w:rFonts w:ascii="Arial" w:hAnsi="Arial" w:cs="Arial"/>
          </w:rPr>
          <w:delText>L</w:delText>
        </w:r>
        <w:r w:rsidRPr="00742F25" w:rsidDel="00FD7410">
          <w:rPr>
            <w:rFonts w:ascii="Arial" w:hAnsi="Arial" w:cs="Arial"/>
          </w:rPr>
          <w:delText xml:space="preserve">ine </w:delText>
        </w:r>
        <w:r w:rsidDel="00FD7410">
          <w:rPr>
            <w:rFonts w:ascii="Arial" w:hAnsi="Arial" w:cs="Arial"/>
          </w:rPr>
          <w:delText>46</w:delText>
        </w:r>
        <w:r w:rsidRPr="00742F25" w:rsidDel="00FD7410">
          <w:rPr>
            <w:rFonts w:ascii="Arial" w:hAnsi="Arial" w:cs="Arial"/>
          </w:rPr>
          <w:delText xml:space="preserve"> Reinsurance receivable we would not expect any adjustments (relating to claims paid) to technical provisions. The same principles would apply to any associated reinstatement or outwards adjustment premiums.</w:delText>
        </w:r>
      </w:del>
    </w:p>
    <w:p w14:paraId="5811A187" w14:textId="585CC6FD" w:rsidR="00F74E15" w:rsidRPr="00F74E15" w:rsidDel="00FD7410" w:rsidRDefault="00F74E15">
      <w:pPr>
        <w:pStyle w:val="Heading1"/>
        <w:keepNext w:val="0"/>
        <w:numPr>
          <w:ilvl w:val="0"/>
          <w:numId w:val="0"/>
        </w:numPr>
        <w:tabs>
          <w:tab w:val="clear" w:pos="85"/>
          <w:tab w:val="right" w:pos="5897"/>
        </w:tabs>
        <w:spacing w:after="120" w:line="280" w:lineRule="atLeast"/>
        <w:rPr>
          <w:del w:id="2737" w:author="Rump, Lisa" w:date="2025-11-28T14:08:00Z" w16du:dateUtc="2025-11-28T14:08:00Z"/>
          <w:rFonts w:ascii="Arial" w:hAnsi="Arial" w:cs="Arial"/>
          <w:u w:val="single"/>
        </w:rPr>
        <w:pPrChange w:id="2738" w:author="Rump, Lisa" w:date="2025-12-02T11:16:00Z" w16du:dateUtc="2025-12-02T11:16:00Z">
          <w:pPr>
            <w:tabs>
              <w:tab w:val="right" w:pos="5897"/>
            </w:tabs>
            <w:spacing w:before="120" w:after="120" w:line="280" w:lineRule="atLeast"/>
            <w:outlineLvl w:val="2"/>
          </w:pPr>
        </w:pPrChange>
      </w:pPr>
      <w:del w:id="2739" w:author="Rump, Lisa" w:date="2025-11-28T14:08:00Z" w16du:dateUtc="2025-11-28T14:08:00Z">
        <w:r w:rsidRPr="00F74E15" w:rsidDel="00FD7410">
          <w:rPr>
            <w:rFonts w:ascii="Arial" w:hAnsi="Arial" w:cs="Arial"/>
            <w:u w:val="single"/>
          </w:rPr>
          <w:delText>Reinsurance future premiums</w:delText>
        </w:r>
        <w:r w:rsidR="00B00E38" w:rsidDel="00FD7410">
          <w:rPr>
            <w:rFonts w:ascii="Arial" w:hAnsi="Arial" w:cs="Arial"/>
            <w:u w:val="single"/>
          </w:rPr>
          <w:delText xml:space="preserve"> and contract boundaries</w:delText>
        </w:r>
      </w:del>
    </w:p>
    <w:p w14:paraId="376E8B4A" w14:textId="17080461" w:rsidR="00F74E15" w:rsidRPr="00742F25" w:rsidDel="00FD7410" w:rsidRDefault="00F74E15">
      <w:pPr>
        <w:pStyle w:val="Heading1"/>
        <w:keepNext w:val="0"/>
        <w:numPr>
          <w:ilvl w:val="0"/>
          <w:numId w:val="0"/>
        </w:numPr>
        <w:tabs>
          <w:tab w:val="clear" w:pos="85"/>
          <w:tab w:val="right" w:pos="5897"/>
        </w:tabs>
        <w:spacing w:after="120" w:line="280" w:lineRule="atLeast"/>
        <w:rPr>
          <w:del w:id="2740" w:author="Rump, Lisa" w:date="2025-11-28T14:08:00Z" w16du:dateUtc="2025-11-28T14:08:00Z"/>
          <w:rFonts w:ascii="Arial" w:hAnsi="Arial" w:cs="Arial"/>
        </w:rPr>
        <w:pPrChange w:id="2741" w:author="Rump, Lisa" w:date="2025-12-02T11:16:00Z" w16du:dateUtc="2025-12-02T11:16:00Z">
          <w:pPr>
            <w:tabs>
              <w:tab w:val="right" w:pos="5897"/>
            </w:tabs>
            <w:spacing w:before="120" w:after="120" w:line="280" w:lineRule="atLeast"/>
          </w:pPr>
        </w:pPrChange>
      </w:pPr>
      <w:del w:id="2742" w:author="Rump, Lisa" w:date="2025-11-28T14:08:00Z" w16du:dateUtc="2025-11-28T14:08:00Z">
        <w:r w:rsidRPr="00D311DC" w:rsidDel="00FD7410">
          <w:rPr>
            <w:rFonts w:ascii="Arial" w:hAnsi="Arial" w:cs="Arial"/>
          </w:rPr>
          <w:tab/>
        </w:r>
        <w:r w:rsidRPr="00742F25" w:rsidDel="00FD7410">
          <w:rPr>
            <w:rFonts w:ascii="Arial" w:hAnsi="Arial" w:cs="Arial"/>
          </w:rPr>
          <w:delText xml:space="preserve">Under Solvency II, reinsurance premiums should be included as described in the </w:delText>
        </w:r>
        <w:r w:rsidR="00DA1167" w:rsidDel="00FD7410">
          <w:rPr>
            <w:rFonts w:ascii="Arial" w:hAnsi="Arial" w:cs="Arial"/>
          </w:rPr>
          <w:delText xml:space="preserve">2024 </w:delText>
        </w:r>
        <w:r w:rsidRPr="00A914EC" w:rsidDel="00FD7410">
          <w:rPr>
            <w:rFonts w:ascii="Arial" w:hAnsi="Arial" w:cs="Arial"/>
          </w:rPr>
          <w:delText>Lloyd’s g</w:delText>
        </w:r>
        <w:r w:rsidRPr="00742F25" w:rsidDel="00FD7410">
          <w:rPr>
            <w:rFonts w:ascii="Arial" w:hAnsi="Arial" w:cs="Arial"/>
          </w:rPr>
          <w:delText>uidance on Technical Provisions.</w:delText>
        </w:r>
      </w:del>
    </w:p>
    <w:p w14:paraId="26E26828" w14:textId="19B64948" w:rsidR="00553302" w:rsidRPr="001C16D1" w:rsidDel="00FD7410" w:rsidRDefault="00F74E15">
      <w:pPr>
        <w:pStyle w:val="Heading1"/>
        <w:keepNext w:val="0"/>
        <w:numPr>
          <w:ilvl w:val="0"/>
          <w:numId w:val="0"/>
        </w:numPr>
        <w:tabs>
          <w:tab w:val="clear" w:pos="85"/>
          <w:tab w:val="right" w:pos="5897"/>
        </w:tabs>
        <w:spacing w:after="120" w:line="280" w:lineRule="atLeast"/>
        <w:rPr>
          <w:del w:id="2743" w:author="Rump, Lisa" w:date="2025-11-28T14:08:00Z" w16du:dateUtc="2025-11-28T14:08:00Z"/>
          <w:rFonts w:ascii="Arial" w:hAnsi="Arial" w:cs="Arial"/>
        </w:rPr>
        <w:pPrChange w:id="2744" w:author="Rump, Lisa" w:date="2025-12-02T11:16:00Z" w16du:dateUtc="2025-12-02T11:16:00Z">
          <w:pPr>
            <w:tabs>
              <w:tab w:val="right" w:pos="5897"/>
            </w:tabs>
            <w:spacing w:before="120" w:after="120" w:line="280" w:lineRule="atLeast"/>
          </w:pPr>
        </w:pPrChange>
      </w:pPr>
      <w:del w:id="2745" w:author="Rump, Lisa" w:date="2025-11-28T14:08:00Z" w16du:dateUtc="2025-11-28T14:08:00Z">
        <w:r w:rsidRPr="00742F25" w:rsidDel="00FD7410">
          <w:rPr>
            <w:rFonts w:ascii="Arial" w:hAnsi="Arial" w:cs="Arial"/>
          </w:rPr>
          <w:delText>The updated rules regarding reinsurance contract boundaries require the premium for all existing and legally obliged reinsurance contracts to be included to the contractual minimum. This is expected to increase the level of technical provisions.</w:delText>
        </w:r>
        <w:r w:rsidR="00553302" w:rsidRPr="001C16D1" w:rsidDel="00FD7410">
          <w:rPr>
            <w:rFonts w:ascii="Arial" w:hAnsi="Arial" w:cs="Arial"/>
          </w:rPr>
          <w:delText xml:space="preserve"> Premiums for contracts that are not yet written or legally obliged, but would apply to existing inwards business, can be treated on a principle of correspondence basis.</w:delText>
        </w:r>
      </w:del>
    </w:p>
    <w:p w14:paraId="56C28AF1" w14:textId="2DCC29A8" w:rsidR="00553302" w:rsidRPr="001C16D1" w:rsidDel="00FD7410" w:rsidRDefault="00553302">
      <w:pPr>
        <w:pStyle w:val="Heading1"/>
        <w:keepNext w:val="0"/>
        <w:numPr>
          <w:ilvl w:val="0"/>
          <w:numId w:val="0"/>
        </w:numPr>
        <w:tabs>
          <w:tab w:val="clear" w:pos="85"/>
          <w:tab w:val="right" w:pos="5897"/>
        </w:tabs>
        <w:spacing w:after="120" w:line="280" w:lineRule="atLeast"/>
        <w:rPr>
          <w:del w:id="2746" w:author="Rump, Lisa" w:date="2025-11-28T14:08:00Z" w16du:dateUtc="2025-11-28T14:08:00Z"/>
          <w:rFonts w:ascii="Arial" w:hAnsi="Arial" w:cs="Arial"/>
        </w:rPr>
        <w:pPrChange w:id="2747" w:author="Rump, Lisa" w:date="2025-12-02T11:16:00Z" w16du:dateUtc="2025-12-02T11:16:00Z">
          <w:pPr>
            <w:spacing w:before="120" w:line="280" w:lineRule="atLeast"/>
            <w:ind w:left="11" w:hanging="11"/>
          </w:pPr>
        </w:pPrChange>
      </w:pPr>
      <w:del w:id="2748" w:author="Rump, Lisa" w:date="2025-11-28T14:08:00Z" w16du:dateUtc="2025-11-28T14:08:00Z">
        <w:r w:rsidRPr="001C16D1" w:rsidDel="00FD7410">
          <w:rPr>
            <w:rFonts w:ascii="Arial" w:hAnsi="Arial" w:cs="Arial"/>
          </w:rPr>
          <w:delText>Example (in £m):</w:delText>
        </w:r>
      </w:del>
    </w:p>
    <w:p w14:paraId="0059132D" w14:textId="63B2E457" w:rsidR="00553302" w:rsidRPr="001C16D1" w:rsidDel="00FD7410" w:rsidRDefault="00553302">
      <w:pPr>
        <w:pStyle w:val="Heading1"/>
        <w:keepNext w:val="0"/>
        <w:numPr>
          <w:ilvl w:val="0"/>
          <w:numId w:val="0"/>
        </w:numPr>
        <w:tabs>
          <w:tab w:val="clear" w:pos="85"/>
          <w:tab w:val="right" w:pos="5897"/>
        </w:tabs>
        <w:spacing w:after="120" w:line="280" w:lineRule="atLeast"/>
        <w:rPr>
          <w:del w:id="2749" w:author="Rump, Lisa" w:date="2025-11-28T14:08:00Z" w16du:dateUtc="2025-11-28T14:08:00Z"/>
          <w:rFonts w:ascii="Arial" w:hAnsi="Arial" w:cs="Arial"/>
        </w:rPr>
        <w:pPrChange w:id="2750" w:author="Rump, Lisa" w:date="2025-12-02T11:16:00Z" w16du:dateUtc="2025-12-02T11:16:00Z">
          <w:pPr>
            <w:numPr>
              <w:numId w:val="47"/>
            </w:numPr>
            <w:spacing w:before="120" w:after="120" w:line="280" w:lineRule="atLeast"/>
            <w:ind w:left="360" w:hanging="360"/>
          </w:pPr>
        </w:pPrChange>
      </w:pPr>
      <w:del w:id="2751" w:author="Rump, Lisa" w:date="2025-11-28T14:08:00Z" w16du:dateUtc="2025-11-28T14:08:00Z">
        <w:r w:rsidRPr="001C16D1" w:rsidDel="00FD7410">
          <w:rPr>
            <w:rFonts w:ascii="Arial" w:hAnsi="Arial" w:cs="Arial"/>
          </w:rPr>
          <w:delText>Total RI UPR; £40m (all contractually obliged)</w:delText>
        </w:r>
      </w:del>
    </w:p>
    <w:p w14:paraId="74414DBB" w14:textId="410A71AC" w:rsidR="00553302" w:rsidRPr="001C16D1" w:rsidDel="00FD7410" w:rsidRDefault="00553302">
      <w:pPr>
        <w:pStyle w:val="Heading1"/>
        <w:keepNext w:val="0"/>
        <w:numPr>
          <w:ilvl w:val="0"/>
          <w:numId w:val="0"/>
        </w:numPr>
        <w:tabs>
          <w:tab w:val="clear" w:pos="85"/>
          <w:tab w:val="right" w:pos="5897"/>
        </w:tabs>
        <w:spacing w:after="120" w:line="280" w:lineRule="atLeast"/>
        <w:rPr>
          <w:del w:id="2752" w:author="Rump, Lisa" w:date="2025-11-28T14:08:00Z" w16du:dateUtc="2025-11-28T14:08:00Z"/>
          <w:rFonts w:ascii="Arial" w:hAnsi="Arial" w:cs="Arial"/>
        </w:rPr>
        <w:pPrChange w:id="2753" w:author="Rump, Lisa" w:date="2025-12-02T11:16:00Z" w16du:dateUtc="2025-12-02T11:16:00Z">
          <w:pPr>
            <w:numPr>
              <w:numId w:val="47"/>
            </w:numPr>
            <w:spacing w:before="120" w:after="120" w:line="280" w:lineRule="atLeast"/>
            <w:ind w:left="360" w:hanging="360"/>
          </w:pPr>
        </w:pPrChange>
      </w:pPr>
      <w:del w:id="2754" w:author="Rump, Lisa" w:date="2025-11-28T14:08:00Z" w16du:dateUtc="2025-11-28T14:08:00Z">
        <w:r w:rsidRPr="001C16D1" w:rsidDel="00FD7410">
          <w:rPr>
            <w:rFonts w:ascii="Arial" w:hAnsi="Arial" w:cs="Arial"/>
          </w:rPr>
          <w:delText xml:space="preserve">The above £40m includes a contractual minimum of RI premium of £10m relating to direct inward policies not written at the balance sheet date. </w:delText>
        </w:r>
      </w:del>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679"/>
        <w:gridCol w:w="679"/>
      </w:tblGrid>
      <w:tr w:rsidR="00553302" w:rsidRPr="001C16D1" w:rsidDel="00FD7410" w14:paraId="38A194D7" w14:textId="0496A23A" w:rsidTr="00B00E38">
        <w:trPr>
          <w:del w:id="2755" w:author="Rump, Lisa" w:date="2025-11-28T14:08:00Z"/>
        </w:trPr>
        <w:tc>
          <w:tcPr>
            <w:tcW w:w="7513" w:type="dxa"/>
            <w:tcBorders>
              <w:bottom w:val="single" w:sz="4" w:space="0" w:color="auto"/>
            </w:tcBorders>
          </w:tcPr>
          <w:p w14:paraId="084FFB78" w14:textId="47CC2E7B" w:rsidR="00553302" w:rsidRPr="001C16D1" w:rsidDel="00FD7410" w:rsidRDefault="00553302">
            <w:pPr>
              <w:pStyle w:val="Heading1"/>
              <w:keepNext w:val="0"/>
              <w:numPr>
                <w:ilvl w:val="0"/>
                <w:numId w:val="0"/>
              </w:numPr>
              <w:tabs>
                <w:tab w:val="clear" w:pos="85"/>
                <w:tab w:val="right" w:pos="5897"/>
              </w:tabs>
              <w:spacing w:after="120" w:line="280" w:lineRule="atLeast"/>
              <w:rPr>
                <w:del w:id="2756" w:author="Rump, Lisa" w:date="2025-11-28T14:08:00Z" w16du:dateUtc="2025-11-28T14:08:00Z"/>
                <w:rFonts w:ascii="Arial" w:hAnsi="Arial" w:cs="Arial"/>
              </w:rPr>
              <w:pPrChange w:id="2757" w:author="Rump, Lisa" w:date="2025-12-02T11:16:00Z" w16du:dateUtc="2025-12-02T11:16:00Z">
                <w:pPr>
                  <w:spacing w:before="120" w:line="280" w:lineRule="atLeast"/>
                </w:pPr>
              </w:pPrChange>
            </w:pPr>
            <w:del w:id="2758" w:author="Rump, Lisa" w:date="2025-11-28T14:08:00Z" w16du:dateUtc="2025-11-28T14:08:00Z">
              <w:r w:rsidRPr="001C16D1" w:rsidDel="00FD7410">
                <w:rPr>
                  <w:rFonts w:ascii="Arial" w:hAnsi="Arial" w:cs="Arial"/>
                </w:rPr>
                <w:delText>JOURNAL ENTRIES TO REFLECT RI ON UPR: UK GAAP vs SOLVENCY II (BEFORE AND AFTER REVISED SOLVENCY II TREATMENT OF CONTRACT BOUNDARIES)</w:delText>
              </w:r>
            </w:del>
          </w:p>
        </w:tc>
        <w:tc>
          <w:tcPr>
            <w:tcW w:w="567" w:type="dxa"/>
            <w:tcBorders>
              <w:bottom w:val="single" w:sz="4" w:space="0" w:color="auto"/>
            </w:tcBorders>
          </w:tcPr>
          <w:p w14:paraId="7F6EE81B" w14:textId="0B45D767" w:rsidR="00553302" w:rsidRPr="001C16D1" w:rsidDel="00FD7410" w:rsidRDefault="00553302">
            <w:pPr>
              <w:pStyle w:val="Heading1"/>
              <w:keepNext w:val="0"/>
              <w:numPr>
                <w:ilvl w:val="0"/>
                <w:numId w:val="0"/>
              </w:numPr>
              <w:tabs>
                <w:tab w:val="clear" w:pos="85"/>
                <w:tab w:val="right" w:pos="5897"/>
              </w:tabs>
              <w:spacing w:after="120" w:line="280" w:lineRule="atLeast"/>
              <w:rPr>
                <w:del w:id="2759" w:author="Rump, Lisa" w:date="2025-11-28T14:08:00Z" w16du:dateUtc="2025-11-28T14:08:00Z"/>
                <w:rFonts w:ascii="Arial" w:hAnsi="Arial" w:cs="Arial"/>
                <w:u w:val="single"/>
              </w:rPr>
              <w:pPrChange w:id="2760" w:author="Rump, Lisa" w:date="2025-12-02T11:16:00Z" w16du:dateUtc="2025-12-02T11:16:00Z">
                <w:pPr>
                  <w:spacing w:before="120" w:line="280" w:lineRule="atLeast"/>
                  <w:jc w:val="right"/>
                </w:pPr>
              </w:pPrChange>
            </w:pPr>
            <w:del w:id="2761" w:author="Rump, Lisa" w:date="2025-11-28T14:08:00Z" w16du:dateUtc="2025-11-28T14:08:00Z">
              <w:r w:rsidRPr="001C16D1" w:rsidDel="00FD7410">
                <w:rPr>
                  <w:rFonts w:ascii="Arial" w:hAnsi="Arial" w:cs="Arial"/>
                  <w:u w:val="single"/>
                </w:rPr>
                <w:delText xml:space="preserve">DR </w:delText>
              </w:r>
            </w:del>
          </w:p>
          <w:p w14:paraId="5CCB58E1" w14:textId="7762A510" w:rsidR="00553302" w:rsidRPr="001C16D1" w:rsidDel="00FD7410" w:rsidRDefault="00553302">
            <w:pPr>
              <w:pStyle w:val="Heading1"/>
              <w:keepNext w:val="0"/>
              <w:numPr>
                <w:ilvl w:val="0"/>
                <w:numId w:val="0"/>
              </w:numPr>
              <w:tabs>
                <w:tab w:val="clear" w:pos="85"/>
                <w:tab w:val="right" w:pos="5897"/>
              </w:tabs>
              <w:spacing w:after="120" w:line="280" w:lineRule="atLeast"/>
              <w:rPr>
                <w:del w:id="2762" w:author="Rump, Lisa" w:date="2025-11-28T14:08:00Z" w16du:dateUtc="2025-11-28T14:08:00Z"/>
                <w:rFonts w:ascii="Arial" w:hAnsi="Arial" w:cs="Arial"/>
                <w:u w:val="single"/>
              </w:rPr>
              <w:pPrChange w:id="2763" w:author="Rump, Lisa" w:date="2025-12-02T11:16:00Z" w16du:dateUtc="2025-12-02T11:16:00Z">
                <w:pPr>
                  <w:spacing w:before="120" w:line="280" w:lineRule="atLeast"/>
                  <w:jc w:val="right"/>
                </w:pPr>
              </w:pPrChange>
            </w:pPr>
            <w:del w:id="2764" w:author="Rump, Lisa" w:date="2025-11-28T14:08:00Z" w16du:dateUtc="2025-11-28T14:08:00Z">
              <w:r w:rsidRPr="001C16D1" w:rsidDel="00FD7410">
                <w:rPr>
                  <w:rFonts w:ascii="Arial" w:hAnsi="Arial" w:cs="Arial"/>
                  <w:u w:val="single"/>
                </w:rPr>
                <w:delText>£m</w:delText>
              </w:r>
            </w:del>
          </w:p>
        </w:tc>
        <w:tc>
          <w:tcPr>
            <w:tcW w:w="567" w:type="dxa"/>
            <w:tcBorders>
              <w:bottom w:val="single" w:sz="4" w:space="0" w:color="auto"/>
            </w:tcBorders>
          </w:tcPr>
          <w:p w14:paraId="001DA05C" w14:textId="62AF55FA" w:rsidR="00553302" w:rsidRPr="001C16D1" w:rsidDel="00FD7410" w:rsidRDefault="00553302">
            <w:pPr>
              <w:pStyle w:val="Heading1"/>
              <w:keepNext w:val="0"/>
              <w:numPr>
                <w:ilvl w:val="0"/>
                <w:numId w:val="0"/>
              </w:numPr>
              <w:tabs>
                <w:tab w:val="clear" w:pos="85"/>
                <w:tab w:val="right" w:pos="5897"/>
              </w:tabs>
              <w:spacing w:after="120" w:line="280" w:lineRule="atLeast"/>
              <w:rPr>
                <w:del w:id="2765" w:author="Rump, Lisa" w:date="2025-11-28T14:08:00Z" w16du:dateUtc="2025-11-28T14:08:00Z"/>
                <w:rFonts w:ascii="Arial" w:hAnsi="Arial" w:cs="Arial"/>
                <w:u w:val="single"/>
              </w:rPr>
              <w:pPrChange w:id="2766" w:author="Rump, Lisa" w:date="2025-12-02T11:16:00Z" w16du:dateUtc="2025-12-02T11:16:00Z">
                <w:pPr>
                  <w:spacing w:before="120" w:line="280" w:lineRule="atLeast"/>
                  <w:jc w:val="right"/>
                </w:pPr>
              </w:pPrChange>
            </w:pPr>
            <w:del w:id="2767" w:author="Rump, Lisa" w:date="2025-11-28T14:08:00Z" w16du:dateUtc="2025-11-28T14:08:00Z">
              <w:r w:rsidRPr="001C16D1" w:rsidDel="00FD7410">
                <w:rPr>
                  <w:rFonts w:ascii="Arial" w:hAnsi="Arial" w:cs="Arial"/>
                  <w:u w:val="single"/>
                </w:rPr>
                <w:delText xml:space="preserve">CR </w:delText>
              </w:r>
            </w:del>
          </w:p>
          <w:p w14:paraId="0B9D9D20" w14:textId="4E4D3FD5" w:rsidR="00553302" w:rsidRPr="001C16D1" w:rsidDel="00FD7410" w:rsidRDefault="00553302">
            <w:pPr>
              <w:pStyle w:val="Heading1"/>
              <w:keepNext w:val="0"/>
              <w:numPr>
                <w:ilvl w:val="0"/>
                <w:numId w:val="0"/>
              </w:numPr>
              <w:tabs>
                <w:tab w:val="clear" w:pos="85"/>
                <w:tab w:val="right" w:pos="5897"/>
              </w:tabs>
              <w:spacing w:after="120" w:line="280" w:lineRule="atLeast"/>
              <w:rPr>
                <w:del w:id="2768" w:author="Rump, Lisa" w:date="2025-11-28T14:08:00Z" w16du:dateUtc="2025-11-28T14:08:00Z"/>
                <w:rFonts w:ascii="Arial" w:hAnsi="Arial" w:cs="Arial"/>
                <w:u w:val="single"/>
              </w:rPr>
              <w:pPrChange w:id="2769" w:author="Rump, Lisa" w:date="2025-12-02T11:16:00Z" w16du:dateUtc="2025-12-02T11:16:00Z">
                <w:pPr>
                  <w:spacing w:before="120" w:line="280" w:lineRule="atLeast"/>
                  <w:jc w:val="right"/>
                </w:pPr>
              </w:pPrChange>
            </w:pPr>
            <w:del w:id="2770" w:author="Rump, Lisa" w:date="2025-11-28T14:08:00Z" w16du:dateUtc="2025-11-28T14:08:00Z">
              <w:r w:rsidRPr="001C16D1" w:rsidDel="00FD7410">
                <w:rPr>
                  <w:rFonts w:ascii="Arial" w:hAnsi="Arial" w:cs="Arial"/>
                  <w:u w:val="single"/>
                </w:rPr>
                <w:delText>£m</w:delText>
              </w:r>
            </w:del>
          </w:p>
        </w:tc>
      </w:tr>
      <w:tr w:rsidR="00553302" w:rsidRPr="001C16D1" w:rsidDel="00FD7410" w14:paraId="407E1BDA" w14:textId="0747D1FE" w:rsidTr="00B00E38">
        <w:trPr>
          <w:trHeight w:val="698"/>
          <w:del w:id="2771" w:author="Rump, Lisa" w:date="2025-11-28T14:08:00Z"/>
        </w:trPr>
        <w:tc>
          <w:tcPr>
            <w:tcW w:w="7513" w:type="dxa"/>
            <w:tcBorders>
              <w:bottom w:val="single" w:sz="4" w:space="0" w:color="auto"/>
            </w:tcBorders>
          </w:tcPr>
          <w:p w14:paraId="29D7D783" w14:textId="15D2E95C" w:rsidR="00553302" w:rsidRPr="001C16D1" w:rsidDel="00FD7410" w:rsidRDefault="00553302">
            <w:pPr>
              <w:pStyle w:val="Heading1"/>
              <w:keepNext w:val="0"/>
              <w:numPr>
                <w:ilvl w:val="0"/>
                <w:numId w:val="0"/>
              </w:numPr>
              <w:tabs>
                <w:tab w:val="clear" w:pos="85"/>
                <w:tab w:val="right" w:pos="5897"/>
              </w:tabs>
              <w:spacing w:after="120" w:line="280" w:lineRule="atLeast"/>
              <w:rPr>
                <w:del w:id="2772" w:author="Rump, Lisa" w:date="2025-11-28T14:08:00Z" w16du:dateUtc="2025-11-28T14:08:00Z"/>
                <w:rFonts w:ascii="Arial" w:hAnsi="Arial" w:cs="Arial"/>
              </w:rPr>
              <w:pPrChange w:id="2773" w:author="Rump, Lisa" w:date="2025-12-02T11:16:00Z" w16du:dateUtc="2025-12-02T11:16:00Z">
                <w:pPr>
                  <w:spacing w:before="120" w:line="280" w:lineRule="atLeast"/>
                </w:pPr>
              </w:pPrChange>
            </w:pPr>
            <w:del w:id="2774" w:author="Rump, Lisa" w:date="2025-11-28T14:08:00Z" w16du:dateUtc="2025-11-28T14:08:00Z">
              <w:r w:rsidRPr="001C16D1" w:rsidDel="00FD7410">
                <w:rPr>
                  <w:rFonts w:ascii="Arial" w:hAnsi="Arial" w:cs="Arial"/>
                </w:rPr>
                <w:delText xml:space="preserve">UK GAAP LEDGER ENTRIES (Same treatment before and after </w:delText>
              </w:r>
              <w:r w:rsidR="009B56DA" w:rsidDel="00FD7410">
                <w:rPr>
                  <w:rFonts w:ascii="Arial" w:hAnsi="Arial" w:cs="Arial"/>
                </w:rPr>
                <w:delText>November</w:delText>
              </w:r>
              <w:r w:rsidRPr="001C16D1" w:rsidDel="00FD7410">
                <w:rPr>
                  <w:rFonts w:ascii="Arial" w:hAnsi="Arial" w:cs="Arial"/>
                </w:rPr>
                <w:delText xml:space="preserve"> 201</w:delText>
              </w:r>
              <w:r w:rsidR="009B56DA" w:rsidDel="00FD7410">
                <w:rPr>
                  <w:rFonts w:ascii="Arial" w:hAnsi="Arial" w:cs="Arial"/>
                </w:rPr>
                <w:delText>9</w:delText>
              </w:r>
              <w:r w:rsidRPr="001C16D1" w:rsidDel="00FD7410">
                <w:rPr>
                  <w:rFonts w:ascii="Arial" w:hAnsi="Arial" w:cs="Arial"/>
                </w:rPr>
                <w:delText xml:space="preserve"> Solvency II TP update)</w:delText>
              </w:r>
            </w:del>
          </w:p>
        </w:tc>
        <w:tc>
          <w:tcPr>
            <w:tcW w:w="567" w:type="dxa"/>
            <w:tcBorders>
              <w:bottom w:val="single" w:sz="4" w:space="0" w:color="auto"/>
            </w:tcBorders>
          </w:tcPr>
          <w:p w14:paraId="587377DB" w14:textId="574F3826" w:rsidR="00553302" w:rsidRPr="001C16D1" w:rsidDel="00FD7410" w:rsidRDefault="00553302">
            <w:pPr>
              <w:pStyle w:val="Heading1"/>
              <w:keepNext w:val="0"/>
              <w:numPr>
                <w:ilvl w:val="0"/>
                <w:numId w:val="0"/>
              </w:numPr>
              <w:tabs>
                <w:tab w:val="clear" w:pos="85"/>
                <w:tab w:val="right" w:pos="5897"/>
              </w:tabs>
              <w:spacing w:after="120" w:line="280" w:lineRule="atLeast"/>
              <w:rPr>
                <w:del w:id="2775" w:author="Rump, Lisa" w:date="2025-11-28T14:08:00Z" w16du:dateUtc="2025-11-28T14:08:00Z"/>
                <w:rFonts w:ascii="Arial" w:hAnsi="Arial" w:cs="Arial"/>
              </w:rPr>
              <w:pPrChange w:id="2776" w:author="Rump, Lisa" w:date="2025-12-02T11:16:00Z" w16du:dateUtc="2025-12-02T11:16:00Z">
                <w:pPr>
                  <w:spacing w:before="120" w:line="280" w:lineRule="atLeast"/>
                  <w:jc w:val="right"/>
                </w:pPr>
              </w:pPrChange>
            </w:pPr>
          </w:p>
        </w:tc>
        <w:tc>
          <w:tcPr>
            <w:tcW w:w="567" w:type="dxa"/>
            <w:tcBorders>
              <w:bottom w:val="single" w:sz="4" w:space="0" w:color="auto"/>
            </w:tcBorders>
          </w:tcPr>
          <w:p w14:paraId="60CA0065" w14:textId="1529FFD2" w:rsidR="00553302" w:rsidRPr="001C16D1" w:rsidDel="00FD7410" w:rsidRDefault="00553302">
            <w:pPr>
              <w:pStyle w:val="Heading1"/>
              <w:keepNext w:val="0"/>
              <w:numPr>
                <w:ilvl w:val="0"/>
                <w:numId w:val="0"/>
              </w:numPr>
              <w:tabs>
                <w:tab w:val="clear" w:pos="85"/>
                <w:tab w:val="right" w:pos="5897"/>
              </w:tabs>
              <w:spacing w:after="120" w:line="280" w:lineRule="atLeast"/>
              <w:rPr>
                <w:del w:id="2777" w:author="Rump, Lisa" w:date="2025-11-28T14:08:00Z" w16du:dateUtc="2025-11-28T14:08:00Z"/>
                <w:rFonts w:ascii="Arial" w:hAnsi="Arial" w:cs="Arial"/>
              </w:rPr>
              <w:pPrChange w:id="2778" w:author="Rump, Lisa" w:date="2025-12-02T11:16:00Z" w16du:dateUtc="2025-12-02T11:16:00Z">
                <w:pPr>
                  <w:spacing w:before="120" w:line="280" w:lineRule="atLeast"/>
                  <w:jc w:val="right"/>
                </w:pPr>
              </w:pPrChange>
            </w:pPr>
          </w:p>
        </w:tc>
      </w:tr>
      <w:tr w:rsidR="00553302" w:rsidRPr="001C16D1" w:rsidDel="00FD7410" w14:paraId="5F69D9F8" w14:textId="0225C008" w:rsidTr="00B00E38">
        <w:trPr>
          <w:del w:id="2779" w:author="Rump, Lisa" w:date="2025-11-28T14:08:00Z"/>
        </w:trPr>
        <w:tc>
          <w:tcPr>
            <w:tcW w:w="7513" w:type="dxa"/>
            <w:tcBorders>
              <w:top w:val="single" w:sz="4" w:space="0" w:color="auto"/>
              <w:left w:val="single" w:sz="4" w:space="0" w:color="auto"/>
              <w:bottom w:val="nil"/>
              <w:right w:val="single" w:sz="4" w:space="0" w:color="auto"/>
            </w:tcBorders>
          </w:tcPr>
          <w:p w14:paraId="40FF4905" w14:textId="2EEC6210" w:rsidR="00553302" w:rsidRPr="001C16D1" w:rsidDel="00FD7410" w:rsidRDefault="00553302">
            <w:pPr>
              <w:pStyle w:val="Heading1"/>
              <w:keepNext w:val="0"/>
              <w:numPr>
                <w:ilvl w:val="0"/>
                <w:numId w:val="0"/>
              </w:numPr>
              <w:tabs>
                <w:tab w:val="clear" w:pos="85"/>
                <w:tab w:val="right" w:pos="5897"/>
              </w:tabs>
              <w:spacing w:after="120" w:line="280" w:lineRule="atLeast"/>
              <w:rPr>
                <w:del w:id="2780" w:author="Rump, Lisa" w:date="2025-11-28T14:08:00Z" w16du:dateUtc="2025-11-28T14:08:00Z"/>
                <w:rFonts w:ascii="Arial" w:hAnsi="Arial" w:cs="Arial"/>
                <w:strike/>
              </w:rPr>
              <w:pPrChange w:id="2781" w:author="Rump, Lisa" w:date="2025-12-02T11:16:00Z" w16du:dateUtc="2025-12-02T11:16:00Z">
                <w:pPr>
                  <w:spacing w:before="120" w:line="280" w:lineRule="atLeast"/>
                  <w:ind w:left="34"/>
                </w:pPr>
              </w:pPrChange>
            </w:pPr>
            <w:del w:id="2782" w:author="Rump, Lisa" w:date="2025-11-28T14:08:00Z" w16du:dateUtc="2025-11-28T14:08:00Z">
              <w:r w:rsidRPr="001C16D1" w:rsidDel="00FD7410">
                <w:rPr>
                  <w:rFonts w:ascii="Arial" w:hAnsi="Arial" w:cs="Arial"/>
                </w:rPr>
                <w:delText>(1a) RI UPR (Balance Sheet)</w:delText>
              </w:r>
            </w:del>
          </w:p>
        </w:tc>
        <w:tc>
          <w:tcPr>
            <w:tcW w:w="567" w:type="dxa"/>
            <w:tcBorders>
              <w:top w:val="single" w:sz="4" w:space="0" w:color="auto"/>
              <w:left w:val="single" w:sz="4" w:space="0" w:color="auto"/>
              <w:bottom w:val="nil"/>
              <w:right w:val="single" w:sz="4" w:space="0" w:color="auto"/>
            </w:tcBorders>
          </w:tcPr>
          <w:p w14:paraId="1CA121F4" w14:textId="2DA92595" w:rsidR="00553302" w:rsidRPr="001C16D1" w:rsidDel="00FD7410" w:rsidRDefault="00553302">
            <w:pPr>
              <w:pStyle w:val="Heading1"/>
              <w:keepNext w:val="0"/>
              <w:numPr>
                <w:ilvl w:val="0"/>
                <w:numId w:val="0"/>
              </w:numPr>
              <w:tabs>
                <w:tab w:val="clear" w:pos="85"/>
                <w:tab w:val="right" w:pos="5897"/>
              </w:tabs>
              <w:spacing w:after="120" w:line="280" w:lineRule="atLeast"/>
              <w:rPr>
                <w:del w:id="2783" w:author="Rump, Lisa" w:date="2025-11-28T14:08:00Z" w16du:dateUtc="2025-11-28T14:08:00Z"/>
                <w:rFonts w:ascii="Arial" w:hAnsi="Arial" w:cs="Arial"/>
              </w:rPr>
              <w:pPrChange w:id="2784" w:author="Rump, Lisa" w:date="2025-12-02T11:16:00Z" w16du:dateUtc="2025-12-02T11:16:00Z">
                <w:pPr>
                  <w:spacing w:before="120" w:line="280" w:lineRule="atLeast"/>
                  <w:jc w:val="right"/>
                </w:pPr>
              </w:pPrChange>
            </w:pPr>
            <w:del w:id="2785" w:author="Rump, Lisa" w:date="2025-11-28T14:08:00Z" w16du:dateUtc="2025-11-28T14:08:00Z">
              <w:r w:rsidRPr="001C16D1" w:rsidDel="00FD7410">
                <w:rPr>
                  <w:rFonts w:ascii="Arial" w:hAnsi="Arial" w:cs="Arial"/>
                </w:rPr>
                <w:delText>40</w:delText>
              </w:r>
            </w:del>
          </w:p>
        </w:tc>
        <w:tc>
          <w:tcPr>
            <w:tcW w:w="567" w:type="dxa"/>
            <w:tcBorders>
              <w:top w:val="single" w:sz="4" w:space="0" w:color="auto"/>
              <w:left w:val="single" w:sz="4" w:space="0" w:color="auto"/>
              <w:bottom w:val="nil"/>
              <w:right w:val="single" w:sz="4" w:space="0" w:color="auto"/>
            </w:tcBorders>
          </w:tcPr>
          <w:p w14:paraId="6CA05F03" w14:textId="4D138D6F" w:rsidR="00553302" w:rsidRPr="001C16D1" w:rsidDel="00FD7410" w:rsidRDefault="00553302">
            <w:pPr>
              <w:pStyle w:val="Heading1"/>
              <w:keepNext w:val="0"/>
              <w:numPr>
                <w:ilvl w:val="0"/>
                <w:numId w:val="0"/>
              </w:numPr>
              <w:tabs>
                <w:tab w:val="clear" w:pos="85"/>
                <w:tab w:val="right" w:pos="5897"/>
              </w:tabs>
              <w:spacing w:after="120" w:line="280" w:lineRule="atLeast"/>
              <w:rPr>
                <w:del w:id="2786" w:author="Rump, Lisa" w:date="2025-11-28T14:08:00Z" w16du:dateUtc="2025-11-28T14:08:00Z"/>
                <w:rFonts w:ascii="Arial" w:hAnsi="Arial" w:cs="Arial"/>
              </w:rPr>
              <w:pPrChange w:id="2787" w:author="Rump, Lisa" w:date="2025-12-02T11:16:00Z" w16du:dateUtc="2025-12-02T11:16:00Z">
                <w:pPr>
                  <w:spacing w:before="120" w:line="280" w:lineRule="atLeast"/>
                  <w:jc w:val="right"/>
                </w:pPr>
              </w:pPrChange>
            </w:pPr>
          </w:p>
        </w:tc>
      </w:tr>
      <w:tr w:rsidR="00553302" w:rsidRPr="001C16D1" w:rsidDel="00FD7410" w14:paraId="14F0192D" w14:textId="0024359A" w:rsidTr="00B00E38">
        <w:trPr>
          <w:del w:id="2788" w:author="Rump, Lisa" w:date="2025-11-28T14:08:00Z"/>
        </w:trPr>
        <w:tc>
          <w:tcPr>
            <w:tcW w:w="7513" w:type="dxa"/>
            <w:tcBorders>
              <w:top w:val="nil"/>
              <w:left w:val="single" w:sz="4" w:space="0" w:color="auto"/>
              <w:bottom w:val="single" w:sz="4" w:space="0" w:color="auto"/>
              <w:right w:val="single" w:sz="4" w:space="0" w:color="auto"/>
            </w:tcBorders>
          </w:tcPr>
          <w:p w14:paraId="7ADBDDE0" w14:textId="4E67C700" w:rsidR="00313BAE" w:rsidDel="00FD7410" w:rsidRDefault="00553302">
            <w:pPr>
              <w:pStyle w:val="Heading1"/>
              <w:keepNext w:val="0"/>
              <w:numPr>
                <w:ilvl w:val="0"/>
                <w:numId w:val="0"/>
              </w:numPr>
              <w:tabs>
                <w:tab w:val="clear" w:pos="85"/>
                <w:tab w:val="right" w:pos="5897"/>
              </w:tabs>
              <w:spacing w:after="120" w:line="280" w:lineRule="atLeast"/>
              <w:rPr>
                <w:del w:id="2789" w:author="Rump, Lisa" w:date="2025-11-28T14:08:00Z" w16du:dateUtc="2025-11-28T14:08:00Z"/>
                <w:rFonts w:ascii="Arial" w:hAnsi="Arial" w:cs="Arial"/>
              </w:rPr>
              <w:pPrChange w:id="2790" w:author="Rump, Lisa" w:date="2025-12-02T11:16:00Z" w16du:dateUtc="2025-12-02T11:16:00Z">
                <w:pPr>
                  <w:spacing w:before="120" w:line="280" w:lineRule="atLeast"/>
                </w:pPr>
              </w:pPrChange>
            </w:pPr>
            <w:del w:id="2791" w:author="Rump, Lisa" w:date="2025-11-28T14:08:00Z" w16du:dateUtc="2025-11-28T14:08:00Z">
              <w:r w:rsidRPr="001C16D1" w:rsidDel="00FD7410">
                <w:rPr>
                  <w:rFonts w:ascii="Arial" w:hAnsi="Arial" w:cs="Arial"/>
                </w:rPr>
                <w:delText xml:space="preserve">(1b) Change of gross provisions for unearned premiums, reinsurers’ share  </w:delText>
              </w:r>
            </w:del>
          </w:p>
          <w:p w14:paraId="5FDBD1F5" w14:textId="7BD070A8" w:rsidR="00553302" w:rsidRPr="001C16D1" w:rsidDel="00FD7410" w:rsidRDefault="00553302">
            <w:pPr>
              <w:pStyle w:val="Heading1"/>
              <w:keepNext w:val="0"/>
              <w:numPr>
                <w:ilvl w:val="0"/>
                <w:numId w:val="0"/>
              </w:numPr>
              <w:tabs>
                <w:tab w:val="clear" w:pos="85"/>
                <w:tab w:val="right" w:pos="5897"/>
              </w:tabs>
              <w:spacing w:after="120" w:line="280" w:lineRule="atLeast"/>
              <w:rPr>
                <w:del w:id="2792" w:author="Rump, Lisa" w:date="2025-11-28T14:08:00Z" w16du:dateUtc="2025-11-28T14:08:00Z"/>
                <w:rFonts w:ascii="Arial" w:hAnsi="Arial" w:cs="Arial"/>
                <w:strike/>
              </w:rPr>
              <w:pPrChange w:id="2793" w:author="Rump, Lisa" w:date="2025-12-02T11:16:00Z" w16du:dateUtc="2025-12-02T11:16:00Z">
                <w:pPr>
                  <w:spacing w:before="120" w:line="280" w:lineRule="atLeast"/>
                </w:pPr>
              </w:pPrChange>
            </w:pPr>
            <w:del w:id="2794" w:author="Rump, Lisa" w:date="2025-11-28T14:08:00Z" w16du:dateUtc="2025-11-28T14:08:00Z">
              <w:r w:rsidRPr="001C16D1" w:rsidDel="00FD7410">
                <w:rPr>
                  <w:rFonts w:ascii="Arial" w:hAnsi="Arial" w:cs="Arial"/>
                </w:rPr>
                <w:delText>Being recognition of RI unearned premium on the balance sheet</w:delText>
              </w:r>
            </w:del>
          </w:p>
        </w:tc>
        <w:tc>
          <w:tcPr>
            <w:tcW w:w="567" w:type="dxa"/>
            <w:tcBorders>
              <w:top w:val="nil"/>
              <w:left w:val="single" w:sz="4" w:space="0" w:color="auto"/>
              <w:bottom w:val="single" w:sz="4" w:space="0" w:color="auto"/>
              <w:right w:val="single" w:sz="4" w:space="0" w:color="auto"/>
            </w:tcBorders>
          </w:tcPr>
          <w:p w14:paraId="0F12A050" w14:textId="067ED0A6" w:rsidR="00553302" w:rsidRPr="001C16D1" w:rsidDel="00FD7410" w:rsidRDefault="00553302">
            <w:pPr>
              <w:pStyle w:val="Heading1"/>
              <w:keepNext w:val="0"/>
              <w:numPr>
                <w:ilvl w:val="0"/>
                <w:numId w:val="0"/>
              </w:numPr>
              <w:tabs>
                <w:tab w:val="clear" w:pos="85"/>
                <w:tab w:val="right" w:pos="5897"/>
              </w:tabs>
              <w:spacing w:after="120" w:line="280" w:lineRule="atLeast"/>
              <w:rPr>
                <w:del w:id="2795" w:author="Rump, Lisa" w:date="2025-11-28T14:08:00Z" w16du:dateUtc="2025-11-28T14:08:00Z"/>
                <w:rFonts w:ascii="Arial" w:hAnsi="Arial" w:cs="Arial"/>
              </w:rPr>
              <w:pPrChange w:id="2796" w:author="Rump, Lisa" w:date="2025-12-02T11:16:00Z" w16du:dateUtc="2025-12-02T11:16:00Z">
                <w:pPr>
                  <w:spacing w:before="120" w:line="280" w:lineRule="atLeast"/>
                  <w:jc w:val="right"/>
                </w:pPr>
              </w:pPrChange>
            </w:pPr>
          </w:p>
        </w:tc>
        <w:tc>
          <w:tcPr>
            <w:tcW w:w="567" w:type="dxa"/>
            <w:tcBorders>
              <w:top w:val="nil"/>
              <w:left w:val="single" w:sz="4" w:space="0" w:color="auto"/>
              <w:bottom w:val="single" w:sz="4" w:space="0" w:color="auto"/>
              <w:right w:val="single" w:sz="4" w:space="0" w:color="auto"/>
            </w:tcBorders>
          </w:tcPr>
          <w:p w14:paraId="589CDDA6" w14:textId="7656EF38" w:rsidR="00553302" w:rsidRPr="001C16D1" w:rsidDel="00FD7410" w:rsidRDefault="00553302">
            <w:pPr>
              <w:pStyle w:val="Heading1"/>
              <w:keepNext w:val="0"/>
              <w:numPr>
                <w:ilvl w:val="0"/>
                <w:numId w:val="0"/>
              </w:numPr>
              <w:tabs>
                <w:tab w:val="clear" w:pos="85"/>
                <w:tab w:val="right" w:pos="5897"/>
              </w:tabs>
              <w:spacing w:after="120" w:line="280" w:lineRule="atLeast"/>
              <w:rPr>
                <w:del w:id="2797" w:author="Rump, Lisa" w:date="2025-11-28T14:08:00Z" w16du:dateUtc="2025-11-28T14:08:00Z"/>
                <w:rFonts w:ascii="Arial" w:hAnsi="Arial" w:cs="Arial"/>
              </w:rPr>
              <w:pPrChange w:id="2798" w:author="Rump, Lisa" w:date="2025-12-02T11:16:00Z" w16du:dateUtc="2025-12-02T11:16:00Z">
                <w:pPr>
                  <w:spacing w:before="120" w:line="280" w:lineRule="atLeast"/>
                  <w:jc w:val="right"/>
                </w:pPr>
              </w:pPrChange>
            </w:pPr>
            <w:del w:id="2799" w:author="Rump, Lisa" w:date="2025-11-28T14:08:00Z" w16du:dateUtc="2025-11-28T14:08:00Z">
              <w:r w:rsidRPr="001C16D1" w:rsidDel="00FD7410">
                <w:rPr>
                  <w:rFonts w:ascii="Arial" w:hAnsi="Arial" w:cs="Arial"/>
                </w:rPr>
                <w:delText>40</w:delText>
              </w:r>
            </w:del>
          </w:p>
        </w:tc>
      </w:tr>
      <w:tr w:rsidR="00553302" w:rsidRPr="001C16D1" w:rsidDel="00FD7410" w14:paraId="55621963" w14:textId="381B372C" w:rsidTr="00495209">
        <w:trPr>
          <w:trHeight w:val="343"/>
          <w:del w:id="2800" w:author="Rump, Lisa" w:date="2025-11-28T14:08:00Z"/>
        </w:trPr>
        <w:tc>
          <w:tcPr>
            <w:tcW w:w="7513" w:type="dxa"/>
            <w:tcBorders>
              <w:top w:val="single" w:sz="4" w:space="0" w:color="auto"/>
              <w:bottom w:val="single" w:sz="4" w:space="0" w:color="auto"/>
            </w:tcBorders>
          </w:tcPr>
          <w:p w14:paraId="5A028E17" w14:textId="2996A483" w:rsidR="00553302" w:rsidRPr="001C16D1" w:rsidDel="00FD7410" w:rsidRDefault="00553302">
            <w:pPr>
              <w:pStyle w:val="Heading1"/>
              <w:keepNext w:val="0"/>
              <w:numPr>
                <w:ilvl w:val="0"/>
                <w:numId w:val="0"/>
              </w:numPr>
              <w:tabs>
                <w:tab w:val="clear" w:pos="85"/>
                <w:tab w:val="right" w:pos="5897"/>
              </w:tabs>
              <w:spacing w:after="120" w:line="280" w:lineRule="atLeast"/>
              <w:rPr>
                <w:del w:id="2801" w:author="Rump, Lisa" w:date="2025-11-28T14:08:00Z" w16du:dateUtc="2025-11-28T14:08:00Z"/>
                <w:rFonts w:ascii="Arial" w:hAnsi="Arial" w:cs="Arial"/>
              </w:rPr>
              <w:pPrChange w:id="2802" w:author="Rump, Lisa" w:date="2025-12-02T11:16:00Z" w16du:dateUtc="2025-12-02T11:16:00Z">
                <w:pPr>
                  <w:spacing w:before="120" w:line="280" w:lineRule="atLeast"/>
                </w:pPr>
              </w:pPrChange>
            </w:pPr>
            <w:del w:id="2803" w:author="Rump, Lisa" w:date="2025-11-28T14:08:00Z" w16du:dateUtc="2025-11-28T14:08:00Z">
              <w:r w:rsidRPr="001C16D1" w:rsidDel="00FD7410">
                <w:rPr>
                  <w:rFonts w:ascii="Arial" w:hAnsi="Arial" w:cs="Arial"/>
                </w:rPr>
                <w:delText>SOLVENCY II ENTRIES – BEFORE UPDATE (AND THUS SUPERCEDED)</w:delText>
              </w:r>
            </w:del>
          </w:p>
        </w:tc>
        <w:tc>
          <w:tcPr>
            <w:tcW w:w="567" w:type="dxa"/>
            <w:tcBorders>
              <w:top w:val="single" w:sz="4" w:space="0" w:color="auto"/>
              <w:bottom w:val="single" w:sz="4" w:space="0" w:color="auto"/>
            </w:tcBorders>
          </w:tcPr>
          <w:p w14:paraId="2F11F1C8" w14:textId="13320455" w:rsidR="00553302" w:rsidRPr="001C16D1" w:rsidDel="00FD7410" w:rsidRDefault="00553302">
            <w:pPr>
              <w:pStyle w:val="Heading1"/>
              <w:keepNext w:val="0"/>
              <w:numPr>
                <w:ilvl w:val="0"/>
                <w:numId w:val="0"/>
              </w:numPr>
              <w:tabs>
                <w:tab w:val="clear" w:pos="85"/>
                <w:tab w:val="right" w:pos="5897"/>
              </w:tabs>
              <w:spacing w:after="120" w:line="280" w:lineRule="atLeast"/>
              <w:rPr>
                <w:del w:id="2804" w:author="Rump, Lisa" w:date="2025-11-28T14:08:00Z" w16du:dateUtc="2025-11-28T14:08:00Z"/>
                <w:rFonts w:ascii="Arial" w:hAnsi="Arial" w:cs="Arial"/>
              </w:rPr>
              <w:pPrChange w:id="2805" w:author="Rump, Lisa" w:date="2025-12-02T11:16:00Z" w16du:dateUtc="2025-12-02T11:16:00Z">
                <w:pPr>
                  <w:spacing w:before="120" w:line="280" w:lineRule="atLeast"/>
                  <w:jc w:val="right"/>
                </w:pPr>
              </w:pPrChange>
            </w:pPr>
          </w:p>
        </w:tc>
        <w:tc>
          <w:tcPr>
            <w:tcW w:w="567" w:type="dxa"/>
            <w:tcBorders>
              <w:top w:val="single" w:sz="4" w:space="0" w:color="auto"/>
              <w:bottom w:val="single" w:sz="4" w:space="0" w:color="auto"/>
            </w:tcBorders>
          </w:tcPr>
          <w:p w14:paraId="5E754EEF" w14:textId="00DCF7CD" w:rsidR="00553302" w:rsidRPr="001C16D1" w:rsidDel="00FD7410" w:rsidRDefault="00553302">
            <w:pPr>
              <w:pStyle w:val="Heading1"/>
              <w:keepNext w:val="0"/>
              <w:numPr>
                <w:ilvl w:val="0"/>
                <w:numId w:val="0"/>
              </w:numPr>
              <w:tabs>
                <w:tab w:val="clear" w:pos="85"/>
                <w:tab w:val="right" w:pos="5897"/>
              </w:tabs>
              <w:spacing w:after="120" w:line="280" w:lineRule="atLeast"/>
              <w:rPr>
                <w:del w:id="2806" w:author="Rump, Lisa" w:date="2025-11-28T14:08:00Z" w16du:dateUtc="2025-11-28T14:08:00Z"/>
                <w:rFonts w:ascii="Arial" w:hAnsi="Arial" w:cs="Arial"/>
              </w:rPr>
              <w:pPrChange w:id="2807" w:author="Rump, Lisa" w:date="2025-12-02T11:16:00Z" w16du:dateUtc="2025-12-02T11:16:00Z">
                <w:pPr>
                  <w:spacing w:before="120" w:line="280" w:lineRule="atLeast"/>
                  <w:jc w:val="right"/>
                </w:pPr>
              </w:pPrChange>
            </w:pPr>
          </w:p>
        </w:tc>
      </w:tr>
      <w:tr w:rsidR="00553302" w:rsidRPr="001C16D1" w:rsidDel="00FD7410" w14:paraId="2930DF42" w14:textId="0C3988EE" w:rsidTr="00B00E38">
        <w:trPr>
          <w:del w:id="2808" w:author="Rump, Lisa" w:date="2025-11-28T14:08:00Z"/>
        </w:trPr>
        <w:tc>
          <w:tcPr>
            <w:tcW w:w="7513" w:type="dxa"/>
            <w:tcBorders>
              <w:top w:val="single" w:sz="4" w:space="0" w:color="auto"/>
              <w:left w:val="single" w:sz="4" w:space="0" w:color="auto"/>
              <w:bottom w:val="nil"/>
              <w:right w:val="single" w:sz="4" w:space="0" w:color="auto"/>
            </w:tcBorders>
          </w:tcPr>
          <w:p w14:paraId="2F74E0C1" w14:textId="354981D7" w:rsidR="00553302" w:rsidRPr="001C16D1" w:rsidDel="00FD7410" w:rsidRDefault="00553302">
            <w:pPr>
              <w:pStyle w:val="Heading1"/>
              <w:keepNext w:val="0"/>
              <w:numPr>
                <w:ilvl w:val="0"/>
                <w:numId w:val="0"/>
              </w:numPr>
              <w:tabs>
                <w:tab w:val="clear" w:pos="85"/>
                <w:tab w:val="right" w:pos="5897"/>
              </w:tabs>
              <w:spacing w:after="120" w:line="280" w:lineRule="atLeast"/>
              <w:rPr>
                <w:del w:id="2809" w:author="Rump, Lisa" w:date="2025-11-28T14:08:00Z" w16du:dateUtc="2025-11-28T14:08:00Z"/>
                <w:rFonts w:ascii="Arial" w:hAnsi="Arial" w:cs="Arial"/>
                <w:strike/>
              </w:rPr>
              <w:pPrChange w:id="2810" w:author="Rump, Lisa" w:date="2025-12-02T11:16:00Z" w16du:dateUtc="2025-12-02T11:16:00Z">
                <w:pPr>
                  <w:spacing w:before="120" w:line="280" w:lineRule="atLeast"/>
                </w:pPr>
              </w:pPrChange>
            </w:pPr>
            <w:del w:id="2811" w:author="Rump, Lisa" w:date="2025-11-28T14:08:00Z" w16du:dateUtc="2025-11-28T14:08:00Z">
              <w:r w:rsidRPr="001C16D1" w:rsidDel="00FD7410">
                <w:rPr>
                  <w:rFonts w:ascii="Arial" w:hAnsi="Arial" w:cs="Arial"/>
                </w:rPr>
                <w:delText xml:space="preserve">(2a) Excess of assets over liabilities (members’ balances) – QSR002 column B line </w:delText>
              </w:r>
              <w:r w:rsidR="00313BAE" w:rsidDel="00FD7410">
                <w:rPr>
                  <w:rFonts w:ascii="Arial" w:hAnsi="Arial" w:cs="Arial"/>
                </w:rPr>
                <w:delText>89</w:delText>
              </w:r>
              <w:r w:rsidRPr="001C16D1" w:rsidDel="00FD7410">
                <w:rPr>
                  <w:rFonts w:ascii="Arial" w:hAnsi="Arial" w:cs="Arial"/>
                </w:rPr>
                <w:delText xml:space="preserve"> </w:delText>
              </w:r>
            </w:del>
          </w:p>
        </w:tc>
        <w:tc>
          <w:tcPr>
            <w:tcW w:w="567" w:type="dxa"/>
            <w:tcBorders>
              <w:top w:val="single" w:sz="4" w:space="0" w:color="auto"/>
              <w:left w:val="single" w:sz="4" w:space="0" w:color="auto"/>
              <w:bottom w:val="nil"/>
              <w:right w:val="single" w:sz="4" w:space="0" w:color="auto"/>
            </w:tcBorders>
          </w:tcPr>
          <w:p w14:paraId="31DF1445" w14:textId="0368BE58" w:rsidR="00553302" w:rsidRPr="001C16D1" w:rsidDel="00FD7410" w:rsidRDefault="00553302">
            <w:pPr>
              <w:pStyle w:val="Heading1"/>
              <w:keepNext w:val="0"/>
              <w:numPr>
                <w:ilvl w:val="0"/>
                <w:numId w:val="0"/>
              </w:numPr>
              <w:tabs>
                <w:tab w:val="clear" w:pos="85"/>
                <w:tab w:val="right" w:pos="5897"/>
              </w:tabs>
              <w:spacing w:after="120" w:line="280" w:lineRule="atLeast"/>
              <w:rPr>
                <w:del w:id="2812" w:author="Rump, Lisa" w:date="2025-11-28T14:08:00Z" w16du:dateUtc="2025-11-28T14:08:00Z"/>
                <w:rFonts w:ascii="Arial" w:hAnsi="Arial" w:cs="Arial"/>
              </w:rPr>
              <w:pPrChange w:id="2813" w:author="Rump, Lisa" w:date="2025-12-02T11:16:00Z" w16du:dateUtc="2025-12-02T11:16:00Z">
                <w:pPr>
                  <w:spacing w:before="120" w:line="280" w:lineRule="atLeast"/>
                  <w:jc w:val="right"/>
                </w:pPr>
              </w:pPrChange>
            </w:pPr>
            <w:del w:id="2814" w:author="Rump, Lisa" w:date="2025-11-28T14:08:00Z" w16du:dateUtc="2025-11-28T14:08:00Z">
              <w:r w:rsidRPr="001C16D1" w:rsidDel="00FD7410">
                <w:rPr>
                  <w:rFonts w:ascii="Arial" w:hAnsi="Arial" w:cs="Arial"/>
                </w:rPr>
                <w:delText>30</w:delText>
              </w:r>
            </w:del>
          </w:p>
        </w:tc>
        <w:tc>
          <w:tcPr>
            <w:tcW w:w="567" w:type="dxa"/>
            <w:tcBorders>
              <w:top w:val="single" w:sz="4" w:space="0" w:color="auto"/>
              <w:left w:val="single" w:sz="4" w:space="0" w:color="auto"/>
              <w:bottom w:val="nil"/>
              <w:right w:val="single" w:sz="4" w:space="0" w:color="auto"/>
            </w:tcBorders>
          </w:tcPr>
          <w:p w14:paraId="561971D5" w14:textId="645AD8BC" w:rsidR="00553302" w:rsidRPr="001C16D1" w:rsidDel="00FD7410" w:rsidRDefault="00553302">
            <w:pPr>
              <w:pStyle w:val="Heading1"/>
              <w:keepNext w:val="0"/>
              <w:numPr>
                <w:ilvl w:val="0"/>
                <w:numId w:val="0"/>
              </w:numPr>
              <w:tabs>
                <w:tab w:val="clear" w:pos="85"/>
                <w:tab w:val="right" w:pos="5897"/>
              </w:tabs>
              <w:spacing w:after="120" w:line="280" w:lineRule="atLeast"/>
              <w:rPr>
                <w:del w:id="2815" w:author="Rump, Lisa" w:date="2025-11-28T14:08:00Z" w16du:dateUtc="2025-11-28T14:08:00Z"/>
                <w:rFonts w:ascii="Arial" w:hAnsi="Arial" w:cs="Arial"/>
              </w:rPr>
              <w:pPrChange w:id="2816" w:author="Rump, Lisa" w:date="2025-12-02T11:16:00Z" w16du:dateUtc="2025-12-02T11:16:00Z">
                <w:pPr>
                  <w:spacing w:before="120" w:line="280" w:lineRule="atLeast"/>
                  <w:jc w:val="right"/>
                </w:pPr>
              </w:pPrChange>
            </w:pPr>
          </w:p>
        </w:tc>
      </w:tr>
      <w:tr w:rsidR="00553302" w:rsidRPr="001C16D1" w:rsidDel="00FD7410" w14:paraId="29812C92" w14:textId="4C1A8F98" w:rsidTr="00B00E38">
        <w:trPr>
          <w:del w:id="2817" w:author="Rump, Lisa" w:date="2025-11-28T14:08:00Z"/>
        </w:trPr>
        <w:tc>
          <w:tcPr>
            <w:tcW w:w="7513" w:type="dxa"/>
            <w:tcBorders>
              <w:top w:val="nil"/>
              <w:left w:val="single" w:sz="4" w:space="0" w:color="auto"/>
              <w:bottom w:val="single" w:sz="4" w:space="0" w:color="auto"/>
              <w:right w:val="single" w:sz="4" w:space="0" w:color="auto"/>
            </w:tcBorders>
          </w:tcPr>
          <w:p w14:paraId="52F1A983" w14:textId="739E277B" w:rsidR="00553302" w:rsidRPr="001C16D1" w:rsidDel="00FD7410" w:rsidRDefault="00553302">
            <w:pPr>
              <w:pStyle w:val="Heading1"/>
              <w:keepNext w:val="0"/>
              <w:numPr>
                <w:ilvl w:val="0"/>
                <w:numId w:val="0"/>
              </w:numPr>
              <w:tabs>
                <w:tab w:val="clear" w:pos="85"/>
                <w:tab w:val="right" w:pos="5897"/>
              </w:tabs>
              <w:spacing w:after="120" w:line="280" w:lineRule="atLeast"/>
              <w:rPr>
                <w:del w:id="2818" w:author="Rump, Lisa" w:date="2025-11-28T14:08:00Z" w16du:dateUtc="2025-11-28T14:08:00Z"/>
                <w:rFonts w:ascii="Arial" w:hAnsi="Arial" w:cs="Arial"/>
              </w:rPr>
              <w:pPrChange w:id="2819" w:author="Rump, Lisa" w:date="2025-12-02T11:16:00Z" w16du:dateUtc="2025-12-02T11:16:00Z">
                <w:pPr>
                  <w:spacing w:before="120" w:line="280" w:lineRule="atLeast"/>
                </w:pPr>
              </w:pPrChange>
            </w:pPr>
            <w:del w:id="2820" w:author="Rump, Lisa" w:date="2025-11-28T14:08:00Z" w16du:dateUtc="2025-11-28T14:08:00Z">
              <w:r w:rsidRPr="001C16D1" w:rsidDel="00FD7410">
                <w:rPr>
                  <w:rFonts w:ascii="Arial" w:hAnsi="Arial" w:cs="Arial"/>
                </w:rPr>
                <w:delText>(2b) RI UPR (Balance Sheet) – QSR002 column B</w:delText>
              </w:r>
              <w:r w:rsidR="00313BAE" w:rsidDel="00FD7410">
                <w:rPr>
                  <w:rFonts w:ascii="Arial" w:hAnsi="Arial" w:cs="Arial"/>
                </w:rPr>
                <w:delText xml:space="preserve"> line 43</w:delText>
              </w:r>
            </w:del>
          </w:p>
          <w:p w14:paraId="1C00EBD2" w14:textId="3F871202" w:rsidR="00553302" w:rsidRPr="001C16D1" w:rsidDel="00FD7410" w:rsidRDefault="00553302">
            <w:pPr>
              <w:pStyle w:val="Heading1"/>
              <w:keepNext w:val="0"/>
              <w:numPr>
                <w:ilvl w:val="0"/>
                <w:numId w:val="0"/>
              </w:numPr>
              <w:tabs>
                <w:tab w:val="clear" w:pos="85"/>
                <w:tab w:val="right" w:pos="5897"/>
              </w:tabs>
              <w:spacing w:after="120" w:line="280" w:lineRule="atLeast"/>
              <w:rPr>
                <w:del w:id="2821" w:author="Rump, Lisa" w:date="2025-11-28T14:08:00Z" w16du:dateUtc="2025-11-28T14:08:00Z"/>
                <w:rFonts w:ascii="Arial" w:hAnsi="Arial" w:cs="Arial"/>
                <w:strike/>
              </w:rPr>
              <w:pPrChange w:id="2822" w:author="Rump, Lisa" w:date="2025-12-02T11:16:00Z" w16du:dateUtc="2025-12-02T11:16:00Z">
                <w:pPr>
                  <w:spacing w:before="120" w:line="280" w:lineRule="atLeast"/>
                </w:pPr>
              </w:pPrChange>
            </w:pPr>
            <w:del w:id="2823" w:author="Rump, Lisa" w:date="2025-11-28T14:08:00Z" w16du:dateUtc="2025-11-28T14:08:00Z">
              <w:r w:rsidRPr="001C16D1" w:rsidDel="00FD7410">
                <w:rPr>
                  <w:rFonts w:ascii="Arial" w:hAnsi="Arial" w:cs="Arial"/>
                </w:rPr>
                <w:delText>Being the elimination of the UK GAAP RI that is not recognised under Solvency II</w:delText>
              </w:r>
            </w:del>
          </w:p>
        </w:tc>
        <w:tc>
          <w:tcPr>
            <w:tcW w:w="567" w:type="dxa"/>
            <w:tcBorders>
              <w:top w:val="nil"/>
              <w:left w:val="single" w:sz="4" w:space="0" w:color="auto"/>
              <w:bottom w:val="single" w:sz="4" w:space="0" w:color="auto"/>
              <w:right w:val="single" w:sz="4" w:space="0" w:color="auto"/>
            </w:tcBorders>
          </w:tcPr>
          <w:p w14:paraId="6A6399F9" w14:textId="3BCABFC7" w:rsidR="00553302" w:rsidRPr="001C16D1" w:rsidDel="00FD7410" w:rsidRDefault="00553302">
            <w:pPr>
              <w:pStyle w:val="Heading1"/>
              <w:keepNext w:val="0"/>
              <w:numPr>
                <w:ilvl w:val="0"/>
                <w:numId w:val="0"/>
              </w:numPr>
              <w:tabs>
                <w:tab w:val="clear" w:pos="85"/>
                <w:tab w:val="right" w:pos="5897"/>
              </w:tabs>
              <w:spacing w:after="120" w:line="280" w:lineRule="atLeast"/>
              <w:rPr>
                <w:del w:id="2824" w:author="Rump, Lisa" w:date="2025-11-28T14:08:00Z" w16du:dateUtc="2025-11-28T14:08:00Z"/>
                <w:rFonts w:ascii="Arial" w:hAnsi="Arial" w:cs="Arial"/>
              </w:rPr>
              <w:pPrChange w:id="2825" w:author="Rump, Lisa" w:date="2025-12-02T11:16:00Z" w16du:dateUtc="2025-12-02T11:16:00Z">
                <w:pPr>
                  <w:spacing w:before="120" w:line="280" w:lineRule="atLeast"/>
                  <w:jc w:val="right"/>
                </w:pPr>
              </w:pPrChange>
            </w:pPr>
          </w:p>
        </w:tc>
        <w:tc>
          <w:tcPr>
            <w:tcW w:w="567" w:type="dxa"/>
            <w:tcBorders>
              <w:top w:val="nil"/>
              <w:left w:val="single" w:sz="4" w:space="0" w:color="auto"/>
              <w:bottom w:val="single" w:sz="4" w:space="0" w:color="auto"/>
              <w:right w:val="single" w:sz="4" w:space="0" w:color="auto"/>
            </w:tcBorders>
          </w:tcPr>
          <w:p w14:paraId="0A16D8A0" w14:textId="6F593386" w:rsidR="00553302" w:rsidRPr="001C16D1" w:rsidDel="00FD7410" w:rsidRDefault="00553302">
            <w:pPr>
              <w:pStyle w:val="Heading1"/>
              <w:keepNext w:val="0"/>
              <w:numPr>
                <w:ilvl w:val="0"/>
                <w:numId w:val="0"/>
              </w:numPr>
              <w:tabs>
                <w:tab w:val="clear" w:pos="85"/>
                <w:tab w:val="right" w:pos="5897"/>
              </w:tabs>
              <w:spacing w:after="120" w:line="280" w:lineRule="atLeast"/>
              <w:rPr>
                <w:del w:id="2826" w:author="Rump, Lisa" w:date="2025-11-28T14:08:00Z" w16du:dateUtc="2025-11-28T14:08:00Z"/>
                <w:rFonts w:ascii="Arial" w:hAnsi="Arial" w:cs="Arial"/>
              </w:rPr>
              <w:pPrChange w:id="2827" w:author="Rump, Lisa" w:date="2025-12-02T11:16:00Z" w16du:dateUtc="2025-12-02T11:16:00Z">
                <w:pPr>
                  <w:spacing w:before="120" w:line="280" w:lineRule="atLeast"/>
                  <w:jc w:val="right"/>
                </w:pPr>
              </w:pPrChange>
            </w:pPr>
            <w:del w:id="2828" w:author="Rump, Lisa" w:date="2025-11-28T14:08:00Z" w16du:dateUtc="2025-11-28T14:08:00Z">
              <w:r w:rsidRPr="001C16D1" w:rsidDel="00FD7410">
                <w:rPr>
                  <w:rFonts w:ascii="Arial" w:hAnsi="Arial" w:cs="Arial"/>
                </w:rPr>
                <w:delText>30</w:delText>
              </w:r>
            </w:del>
          </w:p>
        </w:tc>
      </w:tr>
      <w:tr w:rsidR="00553302" w:rsidRPr="001C16D1" w:rsidDel="00FD7410" w14:paraId="519334BD" w14:textId="3C99165B" w:rsidTr="00B00E38">
        <w:trPr>
          <w:del w:id="2829" w:author="Rump, Lisa" w:date="2025-11-28T14:08:00Z"/>
        </w:trPr>
        <w:tc>
          <w:tcPr>
            <w:tcW w:w="7513" w:type="dxa"/>
            <w:tcBorders>
              <w:top w:val="single" w:sz="4" w:space="0" w:color="auto"/>
              <w:left w:val="single" w:sz="4" w:space="0" w:color="auto"/>
              <w:bottom w:val="nil"/>
              <w:right w:val="single" w:sz="4" w:space="0" w:color="auto"/>
            </w:tcBorders>
          </w:tcPr>
          <w:p w14:paraId="5B97AA97" w14:textId="4E53D51F" w:rsidR="00553302" w:rsidRPr="001C16D1" w:rsidDel="00FD7410" w:rsidRDefault="00553302">
            <w:pPr>
              <w:pStyle w:val="Heading1"/>
              <w:keepNext w:val="0"/>
              <w:numPr>
                <w:ilvl w:val="0"/>
                <w:numId w:val="0"/>
              </w:numPr>
              <w:tabs>
                <w:tab w:val="clear" w:pos="85"/>
                <w:tab w:val="right" w:pos="5897"/>
              </w:tabs>
              <w:spacing w:after="120" w:line="280" w:lineRule="atLeast"/>
              <w:rPr>
                <w:del w:id="2830" w:author="Rump, Lisa" w:date="2025-11-28T14:08:00Z" w16du:dateUtc="2025-11-28T14:08:00Z"/>
                <w:rFonts w:ascii="Arial" w:hAnsi="Arial" w:cs="Arial"/>
              </w:rPr>
              <w:pPrChange w:id="2831" w:author="Rump, Lisa" w:date="2025-12-02T11:16:00Z" w16du:dateUtc="2025-12-02T11:16:00Z">
                <w:pPr>
                  <w:spacing w:before="120" w:line="280" w:lineRule="atLeast"/>
                </w:pPr>
              </w:pPrChange>
            </w:pPr>
            <w:del w:id="2832" w:author="Rump, Lisa" w:date="2025-11-28T14:08:00Z" w16du:dateUtc="2025-11-28T14:08:00Z">
              <w:r w:rsidRPr="001C16D1" w:rsidDel="00FD7410">
                <w:rPr>
                  <w:rFonts w:ascii="Arial" w:hAnsi="Arial" w:cs="Arial"/>
                </w:rPr>
                <w:delText>(3a) Any Other Assets  - QSR002 column B line 51</w:delText>
              </w:r>
            </w:del>
          </w:p>
        </w:tc>
        <w:tc>
          <w:tcPr>
            <w:tcW w:w="567" w:type="dxa"/>
            <w:tcBorders>
              <w:top w:val="single" w:sz="4" w:space="0" w:color="auto"/>
              <w:left w:val="single" w:sz="4" w:space="0" w:color="auto"/>
              <w:bottom w:val="nil"/>
              <w:right w:val="single" w:sz="4" w:space="0" w:color="auto"/>
            </w:tcBorders>
          </w:tcPr>
          <w:p w14:paraId="64783C9E" w14:textId="5847D7E4" w:rsidR="00553302" w:rsidRPr="001C16D1" w:rsidDel="00FD7410" w:rsidRDefault="00553302">
            <w:pPr>
              <w:pStyle w:val="Heading1"/>
              <w:keepNext w:val="0"/>
              <w:numPr>
                <w:ilvl w:val="0"/>
                <w:numId w:val="0"/>
              </w:numPr>
              <w:tabs>
                <w:tab w:val="clear" w:pos="85"/>
                <w:tab w:val="right" w:pos="5897"/>
              </w:tabs>
              <w:spacing w:after="120" w:line="280" w:lineRule="atLeast"/>
              <w:rPr>
                <w:del w:id="2833" w:author="Rump, Lisa" w:date="2025-11-28T14:08:00Z" w16du:dateUtc="2025-11-28T14:08:00Z"/>
                <w:rFonts w:ascii="Arial" w:hAnsi="Arial" w:cs="Arial"/>
              </w:rPr>
              <w:pPrChange w:id="2834" w:author="Rump, Lisa" w:date="2025-12-02T11:16:00Z" w16du:dateUtc="2025-12-02T11:16:00Z">
                <w:pPr>
                  <w:spacing w:before="120" w:line="280" w:lineRule="atLeast"/>
                  <w:jc w:val="right"/>
                </w:pPr>
              </w:pPrChange>
            </w:pPr>
            <w:del w:id="2835" w:author="Rump, Lisa" w:date="2025-11-28T14:08:00Z" w16du:dateUtc="2025-11-28T14:08:00Z">
              <w:r w:rsidRPr="001C16D1" w:rsidDel="00FD7410">
                <w:rPr>
                  <w:rFonts w:ascii="Arial" w:hAnsi="Arial" w:cs="Arial"/>
                </w:rPr>
                <w:delText>10</w:delText>
              </w:r>
            </w:del>
          </w:p>
        </w:tc>
        <w:tc>
          <w:tcPr>
            <w:tcW w:w="567" w:type="dxa"/>
            <w:tcBorders>
              <w:top w:val="single" w:sz="4" w:space="0" w:color="auto"/>
              <w:left w:val="single" w:sz="4" w:space="0" w:color="auto"/>
              <w:bottom w:val="nil"/>
              <w:right w:val="single" w:sz="4" w:space="0" w:color="auto"/>
            </w:tcBorders>
          </w:tcPr>
          <w:p w14:paraId="73BA6A76" w14:textId="573237F2" w:rsidR="00553302" w:rsidRPr="001C16D1" w:rsidDel="00FD7410" w:rsidRDefault="00553302">
            <w:pPr>
              <w:pStyle w:val="Heading1"/>
              <w:keepNext w:val="0"/>
              <w:numPr>
                <w:ilvl w:val="0"/>
                <w:numId w:val="0"/>
              </w:numPr>
              <w:tabs>
                <w:tab w:val="clear" w:pos="85"/>
                <w:tab w:val="right" w:pos="5897"/>
              </w:tabs>
              <w:spacing w:after="120" w:line="280" w:lineRule="atLeast"/>
              <w:rPr>
                <w:del w:id="2836" w:author="Rump, Lisa" w:date="2025-11-28T14:08:00Z" w16du:dateUtc="2025-11-28T14:08:00Z"/>
                <w:rFonts w:ascii="Arial" w:hAnsi="Arial" w:cs="Arial"/>
              </w:rPr>
              <w:pPrChange w:id="2837" w:author="Rump, Lisa" w:date="2025-12-02T11:16:00Z" w16du:dateUtc="2025-12-02T11:16:00Z">
                <w:pPr>
                  <w:spacing w:before="120" w:line="280" w:lineRule="atLeast"/>
                  <w:jc w:val="right"/>
                </w:pPr>
              </w:pPrChange>
            </w:pPr>
          </w:p>
        </w:tc>
      </w:tr>
      <w:tr w:rsidR="00553302" w:rsidRPr="001C16D1" w:rsidDel="00FD7410" w14:paraId="42786916" w14:textId="50BC142E" w:rsidTr="00B00E38">
        <w:trPr>
          <w:del w:id="2838" w:author="Rump, Lisa" w:date="2025-11-28T14:08:00Z"/>
        </w:trPr>
        <w:tc>
          <w:tcPr>
            <w:tcW w:w="7513" w:type="dxa"/>
            <w:tcBorders>
              <w:top w:val="nil"/>
              <w:left w:val="single" w:sz="4" w:space="0" w:color="auto"/>
              <w:bottom w:val="single" w:sz="4" w:space="0" w:color="auto"/>
              <w:right w:val="single" w:sz="4" w:space="0" w:color="auto"/>
            </w:tcBorders>
          </w:tcPr>
          <w:p w14:paraId="175B2AE0" w14:textId="2A0A78E2" w:rsidR="00553302" w:rsidRPr="001C16D1" w:rsidDel="00FD7410" w:rsidRDefault="00553302">
            <w:pPr>
              <w:pStyle w:val="Heading1"/>
              <w:keepNext w:val="0"/>
              <w:numPr>
                <w:ilvl w:val="0"/>
                <w:numId w:val="0"/>
              </w:numPr>
              <w:tabs>
                <w:tab w:val="clear" w:pos="85"/>
                <w:tab w:val="right" w:pos="5897"/>
              </w:tabs>
              <w:spacing w:after="120" w:line="280" w:lineRule="atLeast"/>
              <w:rPr>
                <w:del w:id="2839" w:author="Rump, Lisa" w:date="2025-11-28T14:08:00Z" w16du:dateUtc="2025-11-28T14:08:00Z"/>
                <w:rFonts w:ascii="Arial" w:hAnsi="Arial" w:cs="Arial"/>
              </w:rPr>
              <w:pPrChange w:id="2840" w:author="Rump, Lisa" w:date="2025-12-02T11:16:00Z" w16du:dateUtc="2025-12-02T11:16:00Z">
                <w:pPr>
                  <w:spacing w:before="120" w:line="280" w:lineRule="atLeast"/>
                </w:pPr>
              </w:pPrChange>
            </w:pPr>
            <w:del w:id="2841" w:author="Rump, Lisa" w:date="2025-11-28T14:08:00Z" w16du:dateUtc="2025-11-28T14:08:00Z">
              <w:r w:rsidRPr="001C16D1" w:rsidDel="00FD7410">
                <w:rPr>
                  <w:rFonts w:ascii="Arial" w:hAnsi="Arial" w:cs="Arial"/>
                </w:rPr>
                <w:delText>(3b) RI UPR (Balance Sheet) – QSR002 column B</w:delText>
              </w:r>
              <w:r w:rsidR="00313BAE" w:rsidDel="00FD7410">
                <w:rPr>
                  <w:rFonts w:ascii="Arial" w:hAnsi="Arial" w:cs="Arial"/>
                </w:rPr>
                <w:delText xml:space="preserve"> line 43</w:delText>
              </w:r>
            </w:del>
          </w:p>
          <w:p w14:paraId="1F88A2A7" w14:textId="2CAB3EAD" w:rsidR="00553302" w:rsidRPr="001C16D1" w:rsidDel="00FD7410" w:rsidRDefault="00553302">
            <w:pPr>
              <w:pStyle w:val="Heading1"/>
              <w:keepNext w:val="0"/>
              <w:numPr>
                <w:ilvl w:val="0"/>
                <w:numId w:val="0"/>
              </w:numPr>
              <w:tabs>
                <w:tab w:val="clear" w:pos="85"/>
                <w:tab w:val="right" w:pos="5897"/>
              </w:tabs>
              <w:spacing w:after="120" w:line="280" w:lineRule="atLeast"/>
              <w:rPr>
                <w:del w:id="2842" w:author="Rump, Lisa" w:date="2025-11-28T14:08:00Z" w16du:dateUtc="2025-11-28T14:08:00Z"/>
                <w:rFonts w:ascii="Arial" w:hAnsi="Arial" w:cs="Arial"/>
              </w:rPr>
              <w:pPrChange w:id="2843" w:author="Rump, Lisa" w:date="2025-12-02T11:16:00Z" w16du:dateUtc="2025-12-02T11:16:00Z">
                <w:pPr>
                  <w:spacing w:before="120" w:line="280" w:lineRule="atLeast"/>
                </w:pPr>
              </w:pPrChange>
            </w:pPr>
            <w:del w:id="2844" w:author="Rump, Lisa" w:date="2025-11-28T14:08:00Z" w16du:dateUtc="2025-11-28T14:08:00Z">
              <w:r w:rsidRPr="001C16D1" w:rsidDel="00FD7410">
                <w:rPr>
                  <w:rFonts w:ascii="Arial" w:hAnsi="Arial" w:cs="Arial"/>
                </w:rPr>
                <w:delText>Being the RI UPR element not supported by correspondence business transferred to Other Assets (correspondence principle valid)</w:delText>
              </w:r>
            </w:del>
          </w:p>
        </w:tc>
        <w:tc>
          <w:tcPr>
            <w:tcW w:w="567" w:type="dxa"/>
            <w:tcBorders>
              <w:top w:val="nil"/>
              <w:left w:val="single" w:sz="4" w:space="0" w:color="auto"/>
              <w:bottom w:val="single" w:sz="4" w:space="0" w:color="auto"/>
              <w:right w:val="single" w:sz="4" w:space="0" w:color="auto"/>
            </w:tcBorders>
          </w:tcPr>
          <w:p w14:paraId="57D49AE3" w14:textId="40903E4D" w:rsidR="00553302" w:rsidRPr="001C16D1" w:rsidDel="00FD7410" w:rsidRDefault="00553302">
            <w:pPr>
              <w:pStyle w:val="Heading1"/>
              <w:keepNext w:val="0"/>
              <w:numPr>
                <w:ilvl w:val="0"/>
                <w:numId w:val="0"/>
              </w:numPr>
              <w:tabs>
                <w:tab w:val="clear" w:pos="85"/>
                <w:tab w:val="right" w:pos="5897"/>
              </w:tabs>
              <w:spacing w:after="120" w:line="280" w:lineRule="atLeast"/>
              <w:rPr>
                <w:del w:id="2845" w:author="Rump, Lisa" w:date="2025-11-28T14:08:00Z" w16du:dateUtc="2025-11-28T14:08:00Z"/>
                <w:rFonts w:ascii="Arial" w:hAnsi="Arial" w:cs="Arial"/>
              </w:rPr>
              <w:pPrChange w:id="2846" w:author="Rump, Lisa" w:date="2025-12-02T11:16:00Z" w16du:dateUtc="2025-12-02T11:16:00Z">
                <w:pPr>
                  <w:spacing w:before="120" w:line="280" w:lineRule="atLeast"/>
                  <w:jc w:val="right"/>
                </w:pPr>
              </w:pPrChange>
            </w:pPr>
          </w:p>
        </w:tc>
        <w:tc>
          <w:tcPr>
            <w:tcW w:w="567" w:type="dxa"/>
            <w:tcBorders>
              <w:top w:val="nil"/>
              <w:left w:val="single" w:sz="4" w:space="0" w:color="auto"/>
              <w:bottom w:val="single" w:sz="4" w:space="0" w:color="auto"/>
              <w:right w:val="single" w:sz="4" w:space="0" w:color="auto"/>
            </w:tcBorders>
          </w:tcPr>
          <w:p w14:paraId="1246D57A" w14:textId="023F480F" w:rsidR="00553302" w:rsidRPr="001C16D1" w:rsidDel="00FD7410" w:rsidRDefault="00553302">
            <w:pPr>
              <w:pStyle w:val="Heading1"/>
              <w:keepNext w:val="0"/>
              <w:numPr>
                <w:ilvl w:val="0"/>
                <w:numId w:val="0"/>
              </w:numPr>
              <w:tabs>
                <w:tab w:val="clear" w:pos="85"/>
                <w:tab w:val="right" w:pos="5897"/>
              </w:tabs>
              <w:spacing w:after="120" w:line="280" w:lineRule="atLeast"/>
              <w:rPr>
                <w:del w:id="2847" w:author="Rump, Lisa" w:date="2025-11-28T14:08:00Z" w16du:dateUtc="2025-11-28T14:08:00Z"/>
                <w:rFonts w:ascii="Arial" w:hAnsi="Arial" w:cs="Arial"/>
              </w:rPr>
              <w:pPrChange w:id="2848" w:author="Rump, Lisa" w:date="2025-12-02T11:16:00Z" w16du:dateUtc="2025-12-02T11:16:00Z">
                <w:pPr>
                  <w:spacing w:before="120" w:line="280" w:lineRule="atLeast"/>
                  <w:jc w:val="right"/>
                </w:pPr>
              </w:pPrChange>
            </w:pPr>
            <w:del w:id="2849" w:author="Rump, Lisa" w:date="2025-11-28T14:08:00Z" w16du:dateUtc="2025-11-28T14:08:00Z">
              <w:r w:rsidRPr="001C16D1" w:rsidDel="00FD7410">
                <w:rPr>
                  <w:rFonts w:ascii="Arial" w:hAnsi="Arial" w:cs="Arial"/>
                </w:rPr>
                <w:delText>10</w:delText>
              </w:r>
            </w:del>
          </w:p>
        </w:tc>
      </w:tr>
      <w:tr w:rsidR="00553302" w:rsidRPr="001C16D1" w:rsidDel="00FD7410" w14:paraId="30781DC3" w14:textId="39ED9716" w:rsidTr="00B00E38">
        <w:trPr>
          <w:del w:id="2850" w:author="Rump, Lisa" w:date="2025-11-28T14:08:00Z"/>
        </w:trPr>
        <w:tc>
          <w:tcPr>
            <w:tcW w:w="7513" w:type="dxa"/>
            <w:tcBorders>
              <w:top w:val="single" w:sz="4" w:space="0" w:color="auto"/>
              <w:bottom w:val="single" w:sz="4" w:space="0" w:color="auto"/>
            </w:tcBorders>
          </w:tcPr>
          <w:p w14:paraId="20643A93" w14:textId="0C7886CD" w:rsidR="00553302" w:rsidRPr="001C16D1" w:rsidDel="00FD7410" w:rsidRDefault="00553302">
            <w:pPr>
              <w:pStyle w:val="Heading1"/>
              <w:keepNext w:val="0"/>
              <w:numPr>
                <w:ilvl w:val="0"/>
                <w:numId w:val="0"/>
              </w:numPr>
              <w:tabs>
                <w:tab w:val="clear" w:pos="85"/>
                <w:tab w:val="right" w:pos="5897"/>
              </w:tabs>
              <w:spacing w:after="120" w:line="280" w:lineRule="atLeast"/>
              <w:rPr>
                <w:del w:id="2851" w:author="Rump, Lisa" w:date="2025-11-28T14:08:00Z" w16du:dateUtc="2025-11-28T14:08:00Z"/>
                <w:rFonts w:ascii="Arial" w:hAnsi="Arial" w:cs="Arial"/>
              </w:rPr>
              <w:pPrChange w:id="2852" w:author="Rump, Lisa" w:date="2025-12-02T11:16:00Z" w16du:dateUtc="2025-12-02T11:16:00Z">
                <w:pPr>
                  <w:spacing w:before="120" w:line="280" w:lineRule="atLeast"/>
                </w:pPr>
              </w:pPrChange>
            </w:pPr>
            <w:del w:id="2853" w:author="Rump, Lisa" w:date="2025-11-28T14:08:00Z" w16du:dateUtc="2025-11-28T14:08:00Z">
              <w:r w:rsidRPr="001C16D1" w:rsidDel="00FD7410">
                <w:rPr>
                  <w:rFonts w:ascii="Arial" w:hAnsi="Arial" w:cs="Arial"/>
                </w:rPr>
                <w:delText>SOLVENCY II ENTRIES – AFTER UPDATE (AND THUS BASIS NOW TO BE USED)</w:delText>
              </w:r>
            </w:del>
          </w:p>
        </w:tc>
        <w:tc>
          <w:tcPr>
            <w:tcW w:w="567" w:type="dxa"/>
            <w:tcBorders>
              <w:top w:val="single" w:sz="4" w:space="0" w:color="auto"/>
              <w:bottom w:val="single" w:sz="4" w:space="0" w:color="auto"/>
            </w:tcBorders>
          </w:tcPr>
          <w:p w14:paraId="4027DB1D" w14:textId="06D83048" w:rsidR="00553302" w:rsidRPr="001C16D1" w:rsidDel="00FD7410" w:rsidRDefault="00553302">
            <w:pPr>
              <w:pStyle w:val="Heading1"/>
              <w:keepNext w:val="0"/>
              <w:numPr>
                <w:ilvl w:val="0"/>
                <w:numId w:val="0"/>
              </w:numPr>
              <w:tabs>
                <w:tab w:val="clear" w:pos="85"/>
                <w:tab w:val="right" w:pos="5897"/>
              </w:tabs>
              <w:spacing w:after="120" w:line="280" w:lineRule="atLeast"/>
              <w:rPr>
                <w:del w:id="2854" w:author="Rump, Lisa" w:date="2025-11-28T14:08:00Z" w16du:dateUtc="2025-11-28T14:08:00Z"/>
                <w:rFonts w:ascii="Arial" w:hAnsi="Arial" w:cs="Arial"/>
              </w:rPr>
              <w:pPrChange w:id="2855" w:author="Rump, Lisa" w:date="2025-12-02T11:16:00Z" w16du:dateUtc="2025-12-02T11:16:00Z">
                <w:pPr>
                  <w:spacing w:before="120" w:line="280" w:lineRule="atLeast"/>
                  <w:jc w:val="right"/>
                </w:pPr>
              </w:pPrChange>
            </w:pPr>
          </w:p>
        </w:tc>
        <w:tc>
          <w:tcPr>
            <w:tcW w:w="567" w:type="dxa"/>
            <w:tcBorders>
              <w:top w:val="single" w:sz="4" w:space="0" w:color="auto"/>
              <w:bottom w:val="single" w:sz="4" w:space="0" w:color="auto"/>
            </w:tcBorders>
          </w:tcPr>
          <w:p w14:paraId="540DCCD6" w14:textId="2EC0EA69" w:rsidR="00553302" w:rsidRPr="001C16D1" w:rsidDel="00FD7410" w:rsidRDefault="00553302">
            <w:pPr>
              <w:pStyle w:val="Heading1"/>
              <w:keepNext w:val="0"/>
              <w:numPr>
                <w:ilvl w:val="0"/>
                <w:numId w:val="0"/>
              </w:numPr>
              <w:tabs>
                <w:tab w:val="clear" w:pos="85"/>
                <w:tab w:val="right" w:pos="5897"/>
              </w:tabs>
              <w:spacing w:after="120" w:line="280" w:lineRule="atLeast"/>
              <w:rPr>
                <w:del w:id="2856" w:author="Rump, Lisa" w:date="2025-11-28T14:08:00Z" w16du:dateUtc="2025-11-28T14:08:00Z"/>
                <w:rFonts w:ascii="Arial" w:hAnsi="Arial" w:cs="Arial"/>
              </w:rPr>
              <w:pPrChange w:id="2857" w:author="Rump, Lisa" w:date="2025-12-02T11:16:00Z" w16du:dateUtc="2025-12-02T11:16:00Z">
                <w:pPr>
                  <w:spacing w:before="120" w:line="280" w:lineRule="atLeast"/>
                  <w:jc w:val="right"/>
                </w:pPr>
              </w:pPrChange>
            </w:pPr>
          </w:p>
        </w:tc>
      </w:tr>
      <w:tr w:rsidR="00553302" w:rsidRPr="001C16D1" w:rsidDel="00FD7410" w14:paraId="5C787790" w14:textId="63C2EE34" w:rsidTr="00B00E38">
        <w:trPr>
          <w:del w:id="2858" w:author="Rump, Lisa" w:date="2025-11-28T14:08:00Z"/>
        </w:trPr>
        <w:tc>
          <w:tcPr>
            <w:tcW w:w="7513" w:type="dxa"/>
            <w:tcBorders>
              <w:top w:val="single" w:sz="4" w:space="0" w:color="auto"/>
              <w:left w:val="single" w:sz="4" w:space="0" w:color="auto"/>
              <w:bottom w:val="nil"/>
              <w:right w:val="single" w:sz="4" w:space="0" w:color="auto"/>
            </w:tcBorders>
          </w:tcPr>
          <w:p w14:paraId="0B1A8A86" w14:textId="604CF70B" w:rsidR="00553302" w:rsidRPr="001C16D1" w:rsidDel="00FD7410" w:rsidRDefault="00553302">
            <w:pPr>
              <w:pStyle w:val="Heading1"/>
              <w:keepNext w:val="0"/>
              <w:numPr>
                <w:ilvl w:val="0"/>
                <w:numId w:val="0"/>
              </w:numPr>
              <w:tabs>
                <w:tab w:val="clear" w:pos="85"/>
                <w:tab w:val="right" w:pos="5897"/>
              </w:tabs>
              <w:spacing w:after="120" w:line="280" w:lineRule="atLeast"/>
              <w:rPr>
                <w:del w:id="2859" w:author="Rump, Lisa" w:date="2025-11-28T14:08:00Z" w16du:dateUtc="2025-11-28T14:08:00Z"/>
                <w:rFonts w:ascii="Arial" w:hAnsi="Arial" w:cs="Arial"/>
                <w:strike/>
              </w:rPr>
              <w:pPrChange w:id="2860" w:author="Rump, Lisa" w:date="2025-12-02T11:16:00Z" w16du:dateUtc="2025-12-02T11:16:00Z">
                <w:pPr>
                  <w:spacing w:before="120" w:line="280" w:lineRule="atLeast"/>
                </w:pPr>
              </w:pPrChange>
            </w:pPr>
            <w:del w:id="2861" w:author="Rump, Lisa" w:date="2025-11-28T14:08:00Z" w16du:dateUtc="2025-11-28T14:08:00Z">
              <w:r w:rsidRPr="001C16D1" w:rsidDel="00FD7410">
                <w:rPr>
                  <w:rFonts w:ascii="Arial" w:hAnsi="Arial" w:cs="Arial"/>
                </w:rPr>
                <w:delText xml:space="preserve">(4a) Excess of assets over liabilities (members’ balances) – QSR002 column B line 89 </w:delText>
              </w:r>
            </w:del>
          </w:p>
        </w:tc>
        <w:tc>
          <w:tcPr>
            <w:tcW w:w="567" w:type="dxa"/>
            <w:tcBorders>
              <w:top w:val="single" w:sz="4" w:space="0" w:color="auto"/>
              <w:left w:val="single" w:sz="4" w:space="0" w:color="auto"/>
              <w:bottom w:val="nil"/>
              <w:right w:val="single" w:sz="4" w:space="0" w:color="auto"/>
            </w:tcBorders>
          </w:tcPr>
          <w:p w14:paraId="1440F180" w14:textId="516C8EE0" w:rsidR="00553302" w:rsidRPr="001C16D1" w:rsidDel="00FD7410" w:rsidRDefault="00553302">
            <w:pPr>
              <w:pStyle w:val="Heading1"/>
              <w:keepNext w:val="0"/>
              <w:numPr>
                <w:ilvl w:val="0"/>
                <w:numId w:val="0"/>
              </w:numPr>
              <w:tabs>
                <w:tab w:val="clear" w:pos="85"/>
                <w:tab w:val="right" w:pos="5897"/>
              </w:tabs>
              <w:spacing w:after="120" w:line="280" w:lineRule="atLeast"/>
              <w:rPr>
                <w:del w:id="2862" w:author="Rump, Lisa" w:date="2025-11-28T14:08:00Z" w16du:dateUtc="2025-11-28T14:08:00Z"/>
                <w:rFonts w:ascii="Arial" w:hAnsi="Arial" w:cs="Arial"/>
              </w:rPr>
              <w:pPrChange w:id="2863" w:author="Rump, Lisa" w:date="2025-12-02T11:16:00Z" w16du:dateUtc="2025-12-02T11:16:00Z">
                <w:pPr>
                  <w:spacing w:before="120" w:line="280" w:lineRule="atLeast"/>
                  <w:jc w:val="right"/>
                </w:pPr>
              </w:pPrChange>
            </w:pPr>
            <w:del w:id="2864" w:author="Rump, Lisa" w:date="2025-11-28T14:08:00Z" w16du:dateUtc="2025-11-28T14:08:00Z">
              <w:r w:rsidRPr="001C16D1" w:rsidDel="00FD7410">
                <w:rPr>
                  <w:rFonts w:ascii="Arial" w:hAnsi="Arial" w:cs="Arial"/>
                </w:rPr>
                <w:delText>40</w:delText>
              </w:r>
            </w:del>
          </w:p>
        </w:tc>
        <w:tc>
          <w:tcPr>
            <w:tcW w:w="567" w:type="dxa"/>
            <w:tcBorders>
              <w:top w:val="single" w:sz="4" w:space="0" w:color="auto"/>
              <w:left w:val="single" w:sz="4" w:space="0" w:color="auto"/>
              <w:bottom w:val="nil"/>
              <w:right w:val="single" w:sz="4" w:space="0" w:color="auto"/>
            </w:tcBorders>
          </w:tcPr>
          <w:p w14:paraId="1A7D8588" w14:textId="4CB20050" w:rsidR="00553302" w:rsidRPr="001C16D1" w:rsidDel="00FD7410" w:rsidRDefault="00553302">
            <w:pPr>
              <w:pStyle w:val="Heading1"/>
              <w:keepNext w:val="0"/>
              <w:numPr>
                <w:ilvl w:val="0"/>
                <w:numId w:val="0"/>
              </w:numPr>
              <w:tabs>
                <w:tab w:val="clear" w:pos="85"/>
                <w:tab w:val="right" w:pos="5897"/>
              </w:tabs>
              <w:spacing w:after="120" w:line="280" w:lineRule="atLeast"/>
              <w:rPr>
                <w:del w:id="2865" w:author="Rump, Lisa" w:date="2025-11-28T14:08:00Z" w16du:dateUtc="2025-11-28T14:08:00Z"/>
                <w:rFonts w:ascii="Arial" w:hAnsi="Arial" w:cs="Arial"/>
              </w:rPr>
              <w:pPrChange w:id="2866" w:author="Rump, Lisa" w:date="2025-12-02T11:16:00Z" w16du:dateUtc="2025-12-02T11:16:00Z">
                <w:pPr>
                  <w:spacing w:before="120" w:line="280" w:lineRule="atLeast"/>
                  <w:jc w:val="right"/>
                </w:pPr>
              </w:pPrChange>
            </w:pPr>
          </w:p>
        </w:tc>
      </w:tr>
      <w:tr w:rsidR="00553302" w:rsidRPr="001C16D1" w:rsidDel="00FD7410" w14:paraId="4385ED27" w14:textId="7AE41C05" w:rsidTr="00B00E38">
        <w:trPr>
          <w:del w:id="2867" w:author="Rump, Lisa" w:date="2025-11-28T14:08:00Z"/>
        </w:trPr>
        <w:tc>
          <w:tcPr>
            <w:tcW w:w="7513" w:type="dxa"/>
            <w:tcBorders>
              <w:top w:val="nil"/>
              <w:left w:val="single" w:sz="4" w:space="0" w:color="auto"/>
              <w:bottom w:val="single" w:sz="4" w:space="0" w:color="auto"/>
              <w:right w:val="single" w:sz="4" w:space="0" w:color="auto"/>
            </w:tcBorders>
          </w:tcPr>
          <w:p w14:paraId="148FC241" w14:textId="76FA552B" w:rsidR="00B00E38" w:rsidDel="00FD7410" w:rsidRDefault="00553302">
            <w:pPr>
              <w:pStyle w:val="Heading1"/>
              <w:keepNext w:val="0"/>
              <w:numPr>
                <w:ilvl w:val="0"/>
                <w:numId w:val="0"/>
              </w:numPr>
              <w:tabs>
                <w:tab w:val="clear" w:pos="85"/>
                <w:tab w:val="right" w:pos="5897"/>
              </w:tabs>
              <w:spacing w:after="120" w:line="280" w:lineRule="atLeast"/>
              <w:rPr>
                <w:del w:id="2868" w:author="Rump, Lisa" w:date="2025-11-28T14:08:00Z" w16du:dateUtc="2025-11-28T14:08:00Z"/>
                <w:rFonts w:ascii="Arial" w:hAnsi="Arial" w:cs="Arial"/>
              </w:rPr>
              <w:pPrChange w:id="2869" w:author="Rump, Lisa" w:date="2025-12-02T11:16:00Z" w16du:dateUtc="2025-12-02T11:16:00Z">
                <w:pPr>
                  <w:spacing w:before="120" w:line="280" w:lineRule="atLeast"/>
                </w:pPr>
              </w:pPrChange>
            </w:pPr>
            <w:del w:id="2870" w:author="Rump, Lisa" w:date="2025-11-28T14:08:00Z" w16du:dateUtc="2025-11-28T14:08:00Z">
              <w:r w:rsidRPr="001C16D1" w:rsidDel="00FD7410">
                <w:rPr>
                  <w:rFonts w:ascii="Arial" w:hAnsi="Arial" w:cs="Arial"/>
                </w:rPr>
                <w:delText>(4b) RI UPR (Balance Sheet) - QSR002 column B</w:delText>
              </w:r>
              <w:r w:rsidR="00AD1F15" w:rsidDel="00FD7410">
                <w:rPr>
                  <w:rFonts w:ascii="Arial" w:hAnsi="Arial" w:cs="Arial"/>
                </w:rPr>
                <w:delText xml:space="preserve"> line 43</w:delText>
              </w:r>
            </w:del>
          </w:p>
          <w:p w14:paraId="6A1C0383" w14:textId="7ACBD4E9" w:rsidR="00553302" w:rsidRPr="001C16D1" w:rsidDel="00FD7410" w:rsidRDefault="00553302">
            <w:pPr>
              <w:pStyle w:val="Heading1"/>
              <w:keepNext w:val="0"/>
              <w:numPr>
                <w:ilvl w:val="0"/>
                <w:numId w:val="0"/>
              </w:numPr>
              <w:tabs>
                <w:tab w:val="clear" w:pos="85"/>
                <w:tab w:val="right" w:pos="5897"/>
              </w:tabs>
              <w:spacing w:after="120" w:line="280" w:lineRule="atLeast"/>
              <w:rPr>
                <w:del w:id="2871" w:author="Rump, Lisa" w:date="2025-11-28T14:08:00Z" w16du:dateUtc="2025-11-28T14:08:00Z"/>
                <w:rFonts w:ascii="Arial" w:hAnsi="Arial" w:cs="Arial"/>
              </w:rPr>
              <w:pPrChange w:id="2872" w:author="Rump, Lisa" w:date="2025-12-02T11:16:00Z" w16du:dateUtc="2025-12-02T11:16:00Z">
                <w:pPr>
                  <w:spacing w:before="120" w:line="280" w:lineRule="atLeast"/>
                </w:pPr>
              </w:pPrChange>
            </w:pPr>
            <w:del w:id="2873" w:author="Rump, Lisa" w:date="2025-11-28T14:08:00Z" w16du:dateUtc="2025-11-28T14:08:00Z">
              <w:r w:rsidRPr="001C16D1" w:rsidDel="00FD7410">
                <w:rPr>
                  <w:rFonts w:ascii="Arial" w:hAnsi="Arial" w:cs="Arial"/>
                </w:rPr>
                <w:delText>Being the elimination of the UK GAAP RI that is not recognised under Solvency II (corresponding principle no longer valid)</w:delText>
              </w:r>
            </w:del>
          </w:p>
        </w:tc>
        <w:tc>
          <w:tcPr>
            <w:tcW w:w="567" w:type="dxa"/>
            <w:tcBorders>
              <w:top w:val="nil"/>
              <w:left w:val="single" w:sz="4" w:space="0" w:color="auto"/>
              <w:bottom w:val="single" w:sz="4" w:space="0" w:color="auto"/>
              <w:right w:val="single" w:sz="4" w:space="0" w:color="auto"/>
            </w:tcBorders>
          </w:tcPr>
          <w:p w14:paraId="4FBFB8DE" w14:textId="78B3E4A7" w:rsidR="00553302" w:rsidRPr="001C16D1" w:rsidDel="00FD7410" w:rsidRDefault="00553302">
            <w:pPr>
              <w:pStyle w:val="Heading1"/>
              <w:keepNext w:val="0"/>
              <w:numPr>
                <w:ilvl w:val="0"/>
                <w:numId w:val="0"/>
              </w:numPr>
              <w:tabs>
                <w:tab w:val="clear" w:pos="85"/>
                <w:tab w:val="right" w:pos="5897"/>
              </w:tabs>
              <w:spacing w:after="120" w:line="280" w:lineRule="atLeast"/>
              <w:rPr>
                <w:del w:id="2874" w:author="Rump, Lisa" w:date="2025-11-28T14:08:00Z" w16du:dateUtc="2025-11-28T14:08:00Z"/>
                <w:rFonts w:ascii="Arial" w:hAnsi="Arial" w:cs="Arial"/>
              </w:rPr>
              <w:pPrChange w:id="2875" w:author="Rump, Lisa" w:date="2025-12-02T11:16:00Z" w16du:dateUtc="2025-12-02T11:16:00Z">
                <w:pPr>
                  <w:spacing w:before="120" w:line="280" w:lineRule="atLeast"/>
                  <w:jc w:val="right"/>
                </w:pPr>
              </w:pPrChange>
            </w:pPr>
          </w:p>
        </w:tc>
        <w:tc>
          <w:tcPr>
            <w:tcW w:w="567" w:type="dxa"/>
            <w:tcBorders>
              <w:top w:val="nil"/>
              <w:left w:val="single" w:sz="4" w:space="0" w:color="auto"/>
              <w:bottom w:val="single" w:sz="4" w:space="0" w:color="auto"/>
              <w:right w:val="single" w:sz="4" w:space="0" w:color="auto"/>
            </w:tcBorders>
          </w:tcPr>
          <w:p w14:paraId="0923F54B" w14:textId="4DF2E911" w:rsidR="00553302" w:rsidRPr="001C16D1" w:rsidDel="00FD7410" w:rsidRDefault="00553302">
            <w:pPr>
              <w:pStyle w:val="Heading1"/>
              <w:keepNext w:val="0"/>
              <w:numPr>
                <w:ilvl w:val="0"/>
                <w:numId w:val="0"/>
              </w:numPr>
              <w:tabs>
                <w:tab w:val="clear" w:pos="85"/>
                <w:tab w:val="right" w:pos="5897"/>
              </w:tabs>
              <w:spacing w:after="120" w:line="280" w:lineRule="atLeast"/>
              <w:rPr>
                <w:del w:id="2876" w:author="Rump, Lisa" w:date="2025-11-28T14:08:00Z" w16du:dateUtc="2025-11-28T14:08:00Z"/>
                <w:rFonts w:ascii="Arial" w:hAnsi="Arial" w:cs="Arial"/>
              </w:rPr>
              <w:pPrChange w:id="2877" w:author="Rump, Lisa" w:date="2025-12-02T11:16:00Z" w16du:dateUtc="2025-12-02T11:16:00Z">
                <w:pPr>
                  <w:spacing w:before="120" w:line="280" w:lineRule="atLeast"/>
                  <w:jc w:val="right"/>
                </w:pPr>
              </w:pPrChange>
            </w:pPr>
            <w:del w:id="2878" w:author="Rump, Lisa" w:date="2025-11-28T14:08:00Z" w16du:dateUtc="2025-11-28T14:08:00Z">
              <w:r w:rsidRPr="001C16D1" w:rsidDel="00FD7410">
                <w:rPr>
                  <w:rFonts w:ascii="Arial" w:hAnsi="Arial" w:cs="Arial"/>
                </w:rPr>
                <w:delText>40</w:delText>
              </w:r>
            </w:del>
          </w:p>
        </w:tc>
      </w:tr>
    </w:tbl>
    <w:p w14:paraId="03E7BFC6" w14:textId="436F0C45" w:rsidR="00553302" w:rsidRPr="001C16D1" w:rsidDel="00FD7410" w:rsidRDefault="00553302">
      <w:pPr>
        <w:pStyle w:val="Heading1"/>
        <w:keepNext w:val="0"/>
        <w:numPr>
          <w:ilvl w:val="0"/>
          <w:numId w:val="0"/>
        </w:numPr>
        <w:tabs>
          <w:tab w:val="clear" w:pos="85"/>
          <w:tab w:val="right" w:pos="5897"/>
        </w:tabs>
        <w:spacing w:after="120" w:line="280" w:lineRule="atLeast"/>
        <w:rPr>
          <w:del w:id="2879" w:author="Rump, Lisa" w:date="2025-11-28T14:08:00Z" w16du:dateUtc="2025-11-28T14:08:00Z"/>
          <w:rFonts w:ascii="Arial" w:hAnsi="Arial" w:cs="Arial"/>
        </w:rPr>
        <w:pPrChange w:id="2880" w:author="Rump, Lisa" w:date="2025-12-02T11:16:00Z" w16du:dateUtc="2025-12-02T11:16:00Z">
          <w:pPr>
            <w:spacing w:before="120" w:line="280" w:lineRule="atLeast"/>
            <w:ind w:left="11"/>
          </w:pPr>
        </w:pPrChange>
      </w:pPr>
      <w:del w:id="2881" w:author="Rump, Lisa" w:date="2025-11-28T14:08:00Z" w16du:dateUtc="2025-11-28T14:08:00Z">
        <w:r w:rsidRPr="001C16D1" w:rsidDel="00FD7410">
          <w:rPr>
            <w:rFonts w:ascii="Arial" w:hAnsi="Arial" w:cs="Arial"/>
          </w:rPr>
          <w:delText>Assuming that the RI UPR has also not been paid, hence in the UK GAAP balance there is RI payable amount of £40m, the following additional entries would be expected:</w:delText>
        </w:r>
      </w:del>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572"/>
        <w:gridCol w:w="572"/>
      </w:tblGrid>
      <w:tr w:rsidR="00553302" w:rsidRPr="001C16D1" w:rsidDel="00FD7410" w14:paraId="424387ED" w14:textId="4B57E92F" w:rsidTr="00B00E38">
        <w:trPr>
          <w:del w:id="2882" w:author="Rump, Lisa" w:date="2025-11-28T14:08:00Z"/>
        </w:trPr>
        <w:tc>
          <w:tcPr>
            <w:tcW w:w="7513" w:type="dxa"/>
            <w:tcBorders>
              <w:top w:val="single" w:sz="4" w:space="0" w:color="auto"/>
              <w:bottom w:val="single" w:sz="4" w:space="0" w:color="auto"/>
            </w:tcBorders>
          </w:tcPr>
          <w:p w14:paraId="6CB4B0CB" w14:textId="46554B9E" w:rsidR="00553302" w:rsidRPr="001C16D1" w:rsidDel="00FD7410" w:rsidRDefault="00553302">
            <w:pPr>
              <w:pStyle w:val="Heading1"/>
              <w:keepNext w:val="0"/>
              <w:numPr>
                <w:ilvl w:val="0"/>
                <w:numId w:val="0"/>
              </w:numPr>
              <w:tabs>
                <w:tab w:val="clear" w:pos="85"/>
                <w:tab w:val="right" w:pos="5897"/>
              </w:tabs>
              <w:spacing w:after="120" w:line="280" w:lineRule="atLeast"/>
              <w:rPr>
                <w:del w:id="2883" w:author="Rump, Lisa" w:date="2025-11-28T14:08:00Z" w16du:dateUtc="2025-11-28T14:08:00Z"/>
                <w:rFonts w:ascii="Arial" w:hAnsi="Arial" w:cs="Arial"/>
              </w:rPr>
              <w:pPrChange w:id="2884" w:author="Rump, Lisa" w:date="2025-12-02T11:16:00Z" w16du:dateUtc="2025-12-02T11:16:00Z">
                <w:pPr>
                  <w:spacing w:before="120" w:line="280" w:lineRule="atLeast"/>
                </w:pPr>
              </w:pPrChange>
            </w:pPr>
            <w:del w:id="2885" w:author="Rump, Lisa" w:date="2025-11-28T14:08:00Z" w16du:dateUtc="2025-11-28T14:08:00Z">
              <w:r w:rsidRPr="001C16D1" w:rsidDel="00FD7410">
                <w:rPr>
                  <w:rFonts w:ascii="Arial" w:hAnsi="Arial" w:cs="Arial"/>
                </w:rPr>
                <w:delText>SOLVENCY II ENTRIES – BEFORE UPDATE (AND THUS SUPERCEDED)</w:delText>
              </w:r>
            </w:del>
          </w:p>
        </w:tc>
        <w:tc>
          <w:tcPr>
            <w:tcW w:w="567" w:type="dxa"/>
            <w:tcBorders>
              <w:top w:val="single" w:sz="4" w:space="0" w:color="auto"/>
              <w:bottom w:val="single" w:sz="4" w:space="0" w:color="auto"/>
            </w:tcBorders>
          </w:tcPr>
          <w:p w14:paraId="6AEF5FD8" w14:textId="5142BBAC" w:rsidR="00553302" w:rsidRPr="001C16D1" w:rsidDel="00FD7410" w:rsidRDefault="00553302">
            <w:pPr>
              <w:pStyle w:val="Heading1"/>
              <w:keepNext w:val="0"/>
              <w:numPr>
                <w:ilvl w:val="0"/>
                <w:numId w:val="0"/>
              </w:numPr>
              <w:tabs>
                <w:tab w:val="clear" w:pos="85"/>
                <w:tab w:val="right" w:pos="5897"/>
              </w:tabs>
              <w:spacing w:after="120" w:line="280" w:lineRule="atLeast"/>
              <w:rPr>
                <w:del w:id="2886" w:author="Rump, Lisa" w:date="2025-11-28T14:08:00Z" w16du:dateUtc="2025-11-28T14:08:00Z"/>
                <w:rFonts w:ascii="Arial" w:hAnsi="Arial" w:cs="Arial"/>
              </w:rPr>
              <w:pPrChange w:id="2887" w:author="Rump, Lisa" w:date="2025-12-02T11:16:00Z" w16du:dateUtc="2025-12-02T11:16:00Z">
                <w:pPr>
                  <w:spacing w:before="120" w:line="280" w:lineRule="atLeast"/>
                  <w:jc w:val="right"/>
                </w:pPr>
              </w:pPrChange>
            </w:pPr>
          </w:p>
        </w:tc>
        <w:tc>
          <w:tcPr>
            <w:tcW w:w="567" w:type="dxa"/>
            <w:tcBorders>
              <w:top w:val="single" w:sz="4" w:space="0" w:color="auto"/>
              <w:bottom w:val="single" w:sz="4" w:space="0" w:color="auto"/>
            </w:tcBorders>
          </w:tcPr>
          <w:p w14:paraId="7C3CC44C" w14:textId="08269612" w:rsidR="00553302" w:rsidRPr="001C16D1" w:rsidDel="00FD7410" w:rsidRDefault="00553302">
            <w:pPr>
              <w:pStyle w:val="Heading1"/>
              <w:keepNext w:val="0"/>
              <w:numPr>
                <w:ilvl w:val="0"/>
                <w:numId w:val="0"/>
              </w:numPr>
              <w:tabs>
                <w:tab w:val="clear" w:pos="85"/>
                <w:tab w:val="right" w:pos="5897"/>
              </w:tabs>
              <w:spacing w:after="120" w:line="280" w:lineRule="atLeast"/>
              <w:rPr>
                <w:del w:id="2888" w:author="Rump, Lisa" w:date="2025-11-28T14:08:00Z" w16du:dateUtc="2025-11-28T14:08:00Z"/>
                <w:rFonts w:ascii="Arial" w:hAnsi="Arial" w:cs="Arial"/>
              </w:rPr>
              <w:pPrChange w:id="2889" w:author="Rump, Lisa" w:date="2025-12-02T11:16:00Z" w16du:dateUtc="2025-12-02T11:16:00Z">
                <w:pPr>
                  <w:spacing w:before="120" w:line="280" w:lineRule="atLeast"/>
                  <w:jc w:val="right"/>
                </w:pPr>
              </w:pPrChange>
            </w:pPr>
          </w:p>
        </w:tc>
      </w:tr>
      <w:tr w:rsidR="00553302" w:rsidRPr="001C16D1" w:rsidDel="00FD7410" w14:paraId="0A0CFDB9" w14:textId="155AFED3" w:rsidTr="00B00E38">
        <w:trPr>
          <w:del w:id="2890" w:author="Rump, Lisa" w:date="2025-11-28T14:08:00Z"/>
        </w:trPr>
        <w:tc>
          <w:tcPr>
            <w:tcW w:w="7513" w:type="dxa"/>
            <w:tcBorders>
              <w:top w:val="single" w:sz="4" w:space="0" w:color="auto"/>
              <w:left w:val="single" w:sz="4" w:space="0" w:color="auto"/>
              <w:bottom w:val="nil"/>
              <w:right w:val="single" w:sz="4" w:space="0" w:color="auto"/>
            </w:tcBorders>
          </w:tcPr>
          <w:p w14:paraId="33C273BA" w14:textId="4D241278" w:rsidR="00553302" w:rsidRPr="001C16D1" w:rsidDel="00FD7410" w:rsidRDefault="00553302">
            <w:pPr>
              <w:pStyle w:val="Heading1"/>
              <w:keepNext w:val="0"/>
              <w:numPr>
                <w:ilvl w:val="0"/>
                <w:numId w:val="0"/>
              </w:numPr>
              <w:tabs>
                <w:tab w:val="clear" w:pos="85"/>
                <w:tab w:val="right" w:pos="5897"/>
              </w:tabs>
              <w:spacing w:after="120" w:line="280" w:lineRule="atLeast"/>
              <w:rPr>
                <w:del w:id="2891" w:author="Rump, Lisa" w:date="2025-11-28T14:08:00Z" w16du:dateUtc="2025-11-28T14:08:00Z"/>
                <w:rFonts w:ascii="Arial" w:hAnsi="Arial" w:cs="Arial"/>
              </w:rPr>
              <w:pPrChange w:id="2892" w:author="Rump, Lisa" w:date="2025-12-02T11:16:00Z" w16du:dateUtc="2025-12-02T11:16:00Z">
                <w:pPr>
                  <w:spacing w:before="120" w:line="280" w:lineRule="atLeast"/>
                </w:pPr>
              </w:pPrChange>
            </w:pPr>
            <w:del w:id="2893" w:author="Rump, Lisa" w:date="2025-11-28T14:08:00Z" w16du:dateUtc="2025-11-28T14:08:00Z">
              <w:r w:rsidRPr="001C16D1" w:rsidDel="00FD7410">
                <w:rPr>
                  <w:rFonts w:ascii="Arial" w:hAnsi="Arial" w:cs="Arial"/>
                </w:rPr>
                <w:delText>(5a) Reinsurance payables - QSR 002 column B line 83</w:delText>
              </w:r>
            </w:del>
          </w:p>
          <w:p w14:paraId="45DE7E3D" w14:textId="2B750541" w:rsidR="00553302" w:rsidRPr="001C16D1" w:rsidDel="00FD7410" w:rsidRDefault="00553302">
            <w:pPr>
              <w:pStyle w:val="Heading1"/>
              <w:keepNext w:val="0"/>
              <w:numPr>
                <w:ilvl w:val="0"/>
                <w:numId w:val="0"/>
              </w:numPr>
              <w:tabs>
                <w:tab w:val="clear" w:pos="85"/>
                <w:tab w:val="right" w:pos="5897"/>
              </w:tabs>
              <w:spacing w:after="120" w:line="280" w:lineRule="atLeast"/>
              <w:rPr>
                <w:del w:id="2894" w:author="Rump, Lisa" w:date="2025-11-28T14:08:00Z" w16du:dateUtc="2025-11-28T14:08:00Z"/>
                <w:rFonts w:ascii="Arial" w:hAnsi="Arial" w:cs="Arial"/>
                <w:strike/>
              </w:rPr>
              <w:pPrChange w:id="2895" w:author="Rump, Lisa" w:date="2025-12-02T11:16:00Z" w16du:dateUtc="2025-12-02T11:16:00Z">
                <w:pPr>
                  <w:spacing w:before="120" w:line="280" w:lineRule="atLeast"/>
                </w:pPr>
              </w:pPrChange>
            </w:pPr>
            <w:del w:id="2896" w:author="Rump, Lisa" w:date="2025-11-28T14:08:00Z" w16du:dateUtc="2025-11-28T14:08:00Z">
              <w:r w:rsidRPr="001C16D1" w:rsidDel="00FD7410">
                <w:rPr>
                  <w:rFonts w:ascii="Arial" w:hAnsi="Arial" w:cs="Arial"/>
                </w:rPr>
                <w:delText>(5b) Reinsurance recoverables (Reinsurers' share of technical provisions) - QSR 002 column B line 43</w:delText>
              </w:r>
            </w:del>
          </w:p>
        </w:tc>
        <w:tc>
          <w:tcPr>
            <w:tcW w:w="567" w:type="dxa"/>
            <w:tcBorders>
              <w:top w:val="single" w:sz="4" w:space="0" w:color="auto"/>
              <w:left w:val="single" w:sz="4" w:space="0" w:color="auto"/>
              <w:bottom w:val="nil"/>
              <w:right w:val="single" w:sz="4" w:space="0" w:color="auto"/>
            </w:tcBorders>
          </w:tcPr>
          <w:p w14:paraId="039DB192" w14:textId="08BCB96F" w:rsidR="00553302" w:rsidRPr="001C16D1" w:rsidDel="00FD7410" w:rsidRDefault="00553302">
            <w:pPr>
              <w:pStyle w:val="Heading1"/>
              <w:keepNext w:val="0"/>
              <w:numPr>
                <w:ilvl w:val="0"/>
                <w:numId w:val="0"/>
              </w:numPr>
              <w:tabs>
                <w:tab w:val="clear" w:pos="85"/>
                <w:tab w:val="right" w:pos="5897"/>
              </w:tabs>
              <w:spacing w:after="120" w:line="280" w:lineRule="atLeast"/>
              <w:rPr>
                <w:del w:id="2897" w:author="Rump, Lisa" w:date="2025-11-28T14:08:00Z" w16du:dateUtc="2025-11-28T14:08:00Z"/>
                <w:rFonts w:ascii="Arial" w:hAnsi="Arial" w:cs="Arial"/>
              </w:rPr>
              <w:pPrChange w:id="2898" w:author="Rump, Lisa" w:date="2025-12-02T11:16:00Z" w16du:dateUtc="2025-12-02T11:16:00Z">
                <w:pPr>
                  <w:spacing w:before="120" w:line="280" w:lineRule="atLeast"/>
                  <w:jc w:val="right"/>
                </w:pPr>
              </w:pPrChange>
            </w:pPr>
            <w:del w:id="2899" w:author="Rump, Lisa" w:date="2025-11-28T14:08:00Z" w16du:dateUtc="2025-11-28T14:08:00Z">
              <w:r w:rsidRPr="001C16D1" w:rsidDel="00FD7410">
                <w:rPr>
                  <w:rFonts w:ascii="Arial" w:hAnsi="Arial" w:cs="Arial"/>
                </w:rPr>
                <w:delText>30</w:delText>
              </w:r>
            </w:del>
          </w:p>
        </w:tc>
        <w:tc>
          <w:tcPr>
            <w:tcW w:w="567" w:type="dxa"/>
            <w:tcBorders>
              <w:top w:val="single" w:sz="4" w:space="0" w:color="auto"/>
              <w:left w:val="single" w:sz="4" w:space="0" w:color="auto"/>
              <w:bottom w:val="nil"/>
              <w:right w:val="single" w:sz="4" w:space="0" w:color="auto"/>
            </w:tcBorders>
          </w:tcPr>
          <w:p w14:paraId="53B1E57C" w14:textId="4B227AFD" w:rsidR="00553302" w:rsidRPr="001C16D1" w:rsidDel="00FD7410" w:rsidRDefault="00553302">
            <w:pPr>
              <w:pStyle w:val="Heading1"/>
              <w:keepNext w:val="0"/>
              <w:numPr>
                <w:ilvl w:val="0"/>
                <w:numId w:val="0"/>
              </w:numPr>
              <w:tabs>
                <w:tab w:val="clear" w:pos="85"/>
                <w:tab w:val="right" w:pos="5897"/>
              </w:tabs>
              <w:spacing w:after="120" w:line="280" w:lineRule="atLeast"/>
              <w:rPr>
                <w:del w:id="2900" w:author="Rump, Lisa" w:date="2025-11-28T14:08:00Z" w16du:dateUtc="2025-11-28T14:08:00Z"/>
                <w:rFonts w:ascii="Arial" w:hAnsi="Arial" w:cs="Arial"/>
              </w:rPr>
              <w:pPrChange w:id="2901" w:author="Rump, Lisa" w:date="2025-12-02T11:16:00Z" w16du:dateUtc="2025-12-02T11:16:00Z">
                <w:pPr>
                  <w:spacing w:before="120" w:line="280" w:lineRule="atLeast"/>
                  <w:jc w:val="right"/>
                </w:pPr>
              </w:pPrChange>
            </w:pPr>
          </w:p>
          <w:p w14:paraId="6ABDAFC5" w14:textId="005699E8" w:rsidR="00553302" w:rsidRPr="001C16D1" w:rsidDel="00FD7410" w:rsidRDefault="00553302">
            <w:pPr>
              <w:pStyle w:val="Heading1"/>
              <w:keepNext w:val="0"/>
              <w:numPr>
                <w:ilvl w:val="0"/>
                <w:numId w:val="0"/>
              </w:numPr>
              <w:tabs>
                <w:tab w:val="clear" w:pos="85"/>
                <w:tab w:val="right" w:pos="5897"/>
              </w:tabs>
              <w:spacing w:after="120" w:line="280" w:lineRule="atLeast"/>
              <w:rPr>
                <w:del w:id="2902" w:author="Rump, Lisa" w:date="2025-11-28T14:08:00Z" w16du:dateUtc="2025-11-28T14:08:00Z"/>
                <w:rFonts w:ascii="Arial" w:hAnsi="Arial" w:cs="Arial"/>
              </w:rPr>
              <w:pPrChange w:id="2903" w:author="Rump, Lisa" w:date="2025-12-02T11:16:00Z" w16du:dateUtc="2025-12-02T11:16:00Z">
                <w:pPr>
                  <w:spacing w:before="120" w:line="280" w:lineRule="atLeast"/>
                  <w:jc w:val="right"/>
                </w:pPr>
              </w:pPrChange>
            </w:pPr>
            <w:del w:id="2904" w:author="Rump, Lisa" w:date="2025-11-28T14:08:00Z" w16du:dateUtc="2025-11-28T14:08:00Z">
              <w:r w:rsidRPr="001C16D1" w:rsidDel="00FD7410">
                <w:rPr>
                  <w:rFonts w:ascii="Arial" w:hAnsi="Arial" w:cs="Arial"/>
                </w:rPr>
                <w:delText>30</w:delText>
              </w:r>
            </w:del>
          </w:p>
        </w:tc>
      </w:tr>
      <w:tr w:rsidR="00553302" w:rsidRPr="001C16D1" w:rsidDel="00FD7410" w14:paraId="344D1653" w14:textId="478F645D" w:rsidTr="00B00E38">
        <w:trPr>
          <w:del w:id="2905" w:author="Rump, Lisa" w:date="2025-11-28T14:08:00Z"/>
        </w:trPr>
        <w:tc>
          <w:tcPr>
            <w:tcW w:w="7513" w:type="dxa"/>
            <w:tcBorders>
              <w:top w:val="nil"/>
              <w:left w:val="single" w:sz="4" w:space="0" w:color="auto"/>
              <w:bottom w:val="single" w:sz="4" w:space="0" w:color="auto"/>
              <w:right w:val="single" w:sz="4" w:space="0" w:color="auto"/>
            </w:tcBorders>
          </w:tcPr>
          <w:p w14:paraId="2F6E5DED" w14:textId="0251E9E7" w:rsidR="00553302" w:rsidRPr="001C16D1" w:rsidDel="00FD7410" w:rsidRDefault="00553302">
            <w:pPr>
              <w:pStyle w:val="Heading1"/>
              <w:keepNext w:val="0"/>
              <w:numPr>
                <w:ilvl w:val="0"/>
                <w:numId w:val="0"/>
              </w:numPr>
              <w:tabs>
                <w:tab w:val="clear" w:pos="85"/>
                <w:tab w:val="right" w:pos="5897"/>
              </w:tabs>
              <w:spacing w:after="120" w:line="280" w:lineRule="atLeast"/>
              <w:rPr>
                <w:del w:id="2906" w:author="Rump, Lisa" w:date="2025-11-28T14:08:00Z" w16du:dateUtc="2025-11-28T14:08:00Z"/>
                <w:rFonts w:ascii="Arial" w:hAnsi="Arial" w:cs="Arial"/>
              </w:rPr>
              <w:pPrChange w:id="2907" w:author="Rump, Lisa" w:date="2025-12-02T11:16:00Z" w16du:dateUtc="2025-12-02T11:16:00Z">
                <w:pPr>
                  <w:spacing w:before="120" w:line="280" w:lineRule="atLeast"/>
                </w:pPr>
              </w:pPrChange>
            </w:pPr>
            <w:del w:id="2908" w:author="Rump, Lisa" w:date="2025-11-28T14:08:00Z" w16du:dateUtc="2025-11-28T14:08:00Z">
              <w:r w:rsidRPr="001C16D1" w:rsidDel="00FD7410">
                <w:rPr>
                  <w:rFonts w:ascii="Arial" w:hAnsi="Arial" w:cs="Arial"/>
                </w:rPr>
                <w:delText>Being transfer of reinsurance payables to technical provisions (correspondence principle applies)</w:delText>
              </w:r>
            </w:del>
          </w:p>
        </w:tc>
        <w:tc>
          <w:tcPr>
            <w:tcW w:w="567" w:type="dxa"/>
            <w:tcBorders>
              <w:top w:val="nil"/>
              <w:left w:val="single" w:sz="4" w:space="0" w:color="auto"/>
              <w:bottom w:val="single" w:sz="4" w:space="0" w:color="auto"/>
              <w:right w:val="single" w:sz="4" w:space="0" w:color="auto"/>
            </w:tcBorders>
          </w:tcPr>
          <w:p w14:paraId="38161E05" w14:textId="1B86F4E6" w:rsidR="00553302" w:rsidRPr="001C16D1" w:rsidDel="00FD7410" w:rsidRDefault="00553302">
            <w:pPr>
              <w:pStyle w:val="Heading1"/>
              <w:keepNext w:val="0"/>
              <w:numPr>
                <w:ilvl w:val="0"/>
                <w:numId w:val="0"/>
              </w:numPr>
              <w:tabs>
                <w:tab w:val="clear" w:pos="85"/>
                <w:tab w:val="right" w:pos="5897"/>
              </w:tabs>
              <w:spacing w:after="120" w:line="280" w:lineRule="atLeast"/>
              <w:rPr>
                <w:del w:id="2909" w:author="Rump, Lisa" w:date="2025-11-28T14:08:00Z" w16du:dateUtc="2025-11-28T14:08:00Z"/>
                <w:rFonts w:ascii="Arial" w:hAnsi="Arial" w:cs="Arial"/>
              </w:rPr>
              <w:pPrChange w:id="2910" w:author="Rump, Lisa" w:date="2025-12-02T11:16:00Z" w16du:dateUtc="2025-12-02T11:16:00Z">
                <w:pPr>
                  <w:spacing w:before="120" w:line="280" w:lineRule="atLeast"/>
                  <w:jc w:val="right"/>
                </w:pPr>
              </w:pPrChange>
            </w:pPr>
          </w:p>
        </w:tc>
        <w:tc>
          <w:tcPr>
            <w:tcW w:w="567" w:type="dxa"/>
            <w:tcBorders>
              <w:top w:val="nil"/>
              <w:left w:val="single" w:sz="4" w:space="0" w:color="auto"/>
              <w:bottom w:val="single" w:sz="4" w:space="0" w:color="auto"/>
              <w:right w:val="single" w:sz="4" w:space="0" w:color="auto"/>
            </w:tcBorders>
          </w:tcPr>
          <w:p w14:paraId="438A8640" w14:textId="236DD4F4" w:rsidR="00553302" w:rsidRPr="001C16D1" w:rsidDel="00FD7410" w:rsidRDefault="00553302">
            <w:pPr>
              <w:pStyle w:val="Heading1"/>
              <w:keepNext w:val="0"/>
              <w:numPr>
                <w:ilvl w:val="0"/>
                <w:numId w:val="0"/>
              </w:numPr>
              <w:tabs>
                <w:tab w:val="clear" w:pos="85"/>
                <w:tab w:val="right" w:pos="5897"/>
              </w:tabs>
              <w:spacing w:after="120" w:line="280" w:lineRule="atLeast"/>
              <w:rPr>
                <w:del w:id="2911" w:author="Rump, Lisa" w:date="2025-11-28T14:08:00Z" w16du:dateUtc="2025-11-28T14:08:00Z"/>
                <w:rFonts w:ascii="Arial" w:hAnsi="Arial" w:cs="Arial"/>
              </w:rPr>
              <w:pPrChange w:id="2912" w:author="Rump, Lisa" w:date="2025-12-02T11:16:00Z" w16du:dateUtc="2025-12-02T11:16:00Z">
                <w:pPr>
                  <w:spacing w:before="120" w:line="280" w:lineRule="atLeast"/>
                  <w:jc w:val="right"/>
                </w:pPr>
              </w:pPrChange>
            </w:pPr>
          </w:p>
        </w:tc>
      </w:tr>
      <w:tr w:rsidR="00553302" w:rsidRPr="001C16D1" w:rsidDel="00FD7410" w14:paraId="69AA834D" w14:textId="16F44882" w:rsidTr="00B00E38">
        <w:trPr>
          <w:del w:id="2913" w:author="Rump, Lisa" w:date="2025-11-28T14:08:00Z"/>
        </w:trPr>
        <w:tc>
          <w:tcPr>
            <w:tcW w:w="7513" w:type="dxa"/>
            <w:tcBorders>
              <w:top w:val="single" w:sz="4" w:space="0" w:color="auto"/>
              <w:bottom w:val="single" w:sz="4" w:space="0" w:color="auto"/>
            </w:tcBorders>
          </w:tcPr>
          <w:p w14:paraId="0C5E3629" w14:textId="17A64336" w:rsidR="00553302" w:rsidRPr="001C16D1" w:rsidDel="00FD7410" w:rsidRDefault="00553302">
            <w:pPr>
              <w:pStyle w:val="Heading1"/>
              <w:keepNext w:val="0"/>
              <w:numPr>
                <w:ilvl w:val="0"/>
                <w:numId w:val="0"/>
              </w:numPr>
              <w:tabs>
                <w:tab w:val="clear" w:pos="85"/>
                <w:tab w:val="right" w:pos="5897"/>
              </w:tabs>
              <w:spacing w:after="120" w:line="280" w:lineRule="atLeast"/>
              <w:rPr>
                <w:del w:id="2914" w:author="Rump, Lisa" w:date="2025-11-28T14:08:00Z" w16du:dateUtc="2025-11-28T14:08:00Z"/>
                <w:rFonts w:ascii="Arial" w:hAnsi="Arial" w:cs="Arial"/>
              </w:rPr>
              <w:pPrChange w:id="2915" w:author="Rump, Lisa" w:date="2025-12-02T11:16:00Z" w16du:dateUtc="2025-12-02T11:16:00Z">
                <w:pPr>
                  <w:spacing w:before="120" w:line="280" w:lineRule="atLeast"/>
                </w:pPr>
              </w:pPrChange>
            </w:pPr>
            <w:del w:id="2916" w:author="Rump, Lisa" w:date="2025-11-28T14:08:00Z" w16du:dateUtc="2025-11-28T14:08:00Z">
              <w:r w:rsidRPr="001C16D1" w:rsidDel="00FD7410">
                <w:rPr>
                  <w:rFonts w:ascii="Arial" w:hAnsi="Arial" w:cs="Arial"/>
                </w:rPr>
                <w:delText>SOLVENCY II ENTRIES – AFTER UPDATE (AND THUS BASIS NOW TO BE USED)</w:delText>
              </w:r>
            </w:del>
          </w:p>
        </w:tc>
        <w:tc>
          <w:tcPr>
            <w:tcW w:w="567" w:type="dxa"/>
            <w:tcBorders>
              <w:top w:val="single" w:sz="4" w:space="0" w:color="auto"/>
              <w:bottom w:val="single" w:sz="4" w:space="0" w:color="auto"/>
            </w:tcBorders>
          </w:tcPr>
          <w:p w14:paraId="15508BBA" w14:textId="606D30A1" w:rsidR="00553302" w:rsidRPr="001C16D1" w:rsidDel="00FD7410" w:rsidRDefault="00553302">
            <w:pPr>
              <w:pStyle w:val="Heading1"/>
              <w:keepNext w:val="0"/>
              <w:numPr>
                <w:ilvl w:val="0"/>
                <w:numId w:val="0"/>
              </w:numPr>
              <w:tabs>
                <w:tab w:val="clear" w:pos="85"/>
                <w:tab w:val="right" w:pos="5897"/>
              </w:tabs>
              <w:spacing w:after="120" w:line="280" w:lineRule="atLeast"/>
              <w:rPr>
                <w:del w:id="2917" w:author="Rump, Lisa" w:date="2025-11-28T14:08:00Z" w16du:dateUtc="2025-11-28T14:08:00Z"/>
                <w:rFonts w:ascii="Arial" w:hAnsi="Arial" w:cs="Arial"/>
              </w:rPr>
              <w:pPrChange w:id="2918" w:author="Rump, Lisa" w:date="2025-12-02T11:16:00Z" w16du:dateUtc="2025-12-02T11:16:00Z">
                <w:pPr>
                  <w:spacing w:before="120" w:line="280" w:lineRule="atLeast"/>
                  <w:jc w:val="right"/>
                </w:pPr>
              </w:pPrChange>
            </w:pPr>
          </w:p>
        </w:tc>
        <w:tc>
          <w:tcPr>
            <w:tcW w:w="567" w:type="dxa"/>
            <w:tcBorders>
              <w:top w:val="single" w:sz="4" w:space="0" w:color="auto"/>
              <w:bottom w:val="single" w:sz="4" w:space="0" w:color="auto"/>
            </w:tcBorders>
          </w:tcPr>
          <w:p w14:paraId="4E0D2753" w14:textId="57EF6B4D" w:rsidR="00553302" w:rsidRPr="001C16D1" w:rsidDel="00FD7410" w:rsidRDefault="00553302">
            <w:pPr>
              <w:pStyle w:val="Heading1"/>
              <w:keepNext w:val="0"/>
              <w:numPr>
                <w:ilvl w:val="0"/>
                <w:numId w:val="0"/>
              </w:numPr>
              <w:tabs>
                <w:tab w:val="clear" w:pos="85"/>
                <w:tab w:val="right" w:pos="5897"/>
              </w:tabs>
              <w:spacing w:after="120" w:line="280" w:lineRule="atLeast"/>
              <w:rPr>
                <w:del w:id="2919" w:author="Rump, Lisa" w:date="2025-11-28T14:08:00Z" w16du:dateUtc="2025-11-28T14:08:00Z"/>
                <w:rFonts w:ascii="Arial" w:hAnsi="Arial" w:cs="Arial"/>
              </w:rPr>
              <w:pPrChange w:id="2920" w:author="Rump, Lisa" w:date="2025-12-02T11:16:00Z" w16du:dateUtc="2025-12-02T11:16:00Z">
                <w:pPr>
                  <w:spacing w:before="120" w:line="280" w:lineRule="atLeast"/>
                  <w:jc w:val="right"/>
                </w:pPr>
              </w:pPrChange>
            </w:pPr>
          </w:p>
        </w:tc>
      </w:tr>
      <w:tr w:rsidR="00553302" w:rsidRPr="001C16D1" w:rsidDel="00FD7410" w14:paraId="4CB82C8E" w14:textId="2E787680" w:rsidTr="00B00E38">
        <w:trPr>
          <w:del w:id="2921" w:author="Rump, Lisa" w:date="2025-11-28T14:08:00Z"/>
        </w:trPr>
        <w:tc>
          <w:tcPr>
            <w:tcW w:w="7513" w:type="dxa"/>
            <w:tcBorders>
              <w:top w:val="single" w:sz="4" w:space="0" w:color="auto"/>
              <w:left w:val="single" w:sz="4" w:space="0" w:color="auto"/>
              <w:bottom w:val="nil"/>
              <w:right w:val="single" w:sz="4" w:space="0" w:color="auto"/>
            </w:tcBorders>
          </w:tcPr>
          <w:p w14:paraId="4D7C0D3E" w14:textId="570801E0" w:rsidR="00553302" w:rsidRPr="001C16D1" w:rsidDel="00FD7410" w:rsidRDefault="00553302">
            <w:pPr>
              <w:pStyle w:val="Heading1"/>
              <w:keepNext w:val="0"/>
              <w:numPr>
                <w:ilvl w:val="0"/>
                <w:numId w:val="0"/>
              </w:numPr>
              <w:tabs>
                <w:tab w:val="clear" w:pos="85"/>
                <w:tab w:val="right" w:pos="5897"/>
              </w:tabs>
              <w:spacing w:after="120" w:line="280" w:lineRule="atLeast"/>
              <w:rPr>
                <w:del w:id="2922" w:author="Rump, Lisa" w:date="2025-11-28T14:08:00Z" w16du:dateUtc="2025-11-28T14:08:00Z"/>
                <w:rFonts w:ascii="Arial" w:hAnsi="Arial" w:cs="Arial"/>
              </w:rPr>
              <w:pPrChange w:id="2923" w:author="Rump, Lisa" w:date="2025-12-02T11:16:00Z" w16du:dateUtc="2025-12-02T11:16:00Z">
                <w:pPr>
                  <w:spacing w:before="120" w:line="280" w:lineRule="atLeast"/>
                </w:pPr>
              </w:pPrChange>
            </w:pPr>
            <w:del w:id="2924" w:author="Rump, Lisa" w:date="2025-11-28T14:08:00Z" w16du:dateUtc="2025-11-28T14:08:00Z">
              <w:r w:rsidRPr="001C16D1" w:rsidDel="00FD7410">
                <w:rPr>
                  <w:rFonts w:ascii="Arial" w:hAnsi="Arial" w:cs="Arial"/>
                </w:rPr>
                <w:delText>(6a) Reinsurance payables - QSR 002 column B line 83</w:delText>
              </w:r>
            </w:del>
          </w:p>
          <w:p w14:paraId="2B14EF6C" w14:textId="5E607A8D" w:rsidR="00553302" w:rsidRPr="001C16D1" w:rsidDel="00FD7410" w:rsidRDefault="00553302">
            <w:pPr>
              <w:pStyle w:val="Heading1"/>
              <w:keepNext w:val="0"/>
              <w:numPr>
                <w:ilvl w:val="0"/>
                <w:numId w:val="0"/>
              </w:numPr>
              <w:tabs>
                <w:tab w:val="clear" w:pos="85"/>
                <w:tab w:val="right" w:pos="5897"/>
              </w:tabs>
              <w:spacing w:after="120" w:line="280" w:lineRule="atLeast"/>
              <w:rPr>
                <w:del w:id="2925" w:author="Rump, Lisa" w:date="2025-11-28T14:08:00Z" w16du:dateUtc="2025-11-28T14:08:00Z"/>
                <w:rFonts w:ascii="Arial" w:hAnsi="Arial" w:cs="Arial"/>
              </w:rPr>
              <w:pPrChange w:id="2926" w:author="Rump, Lisa" w:date="2025-12-02T11:16:00Z" w16du:dateUtc="2025-12-02T11:16:00Z">
                <w:pPr>
                  <w:spacing w:before="120" w:line="280" w:lineRule="atLeast"/>
                </w:pPr>
              </w:pPrChange>
            </w:pPr>
            <w:del w:id="2927" w:author="Rump, Lisa" w:date="2025-11-28T14:08:00Z" w16du:dateUtc="2025-11-28T14:08:00Z">
              <w:r w:rsidRPr="001C16D1" w:rsidDel="00FD7410">
                <w:rPr>
                  <w:rFonts w:ascii="Arial" w:hAnsi="Arial" w:cs="Arial"/>
                </w:rPr>
                <w:delText>(6b) Reinsurance recoverables (Reinsurers' share of technical provisions) - QSR 002 column B line 43</w:delText>
              </w:r>
            </w:del>
          </w:p>
          <w:p w14:paraId="5D31CB4A" w14:textId="602F9A4C" w:rsidR="00553302" w:rsidRPr="001C16D1" w:rsidDel="00FD7410" w:rsidRDefault="00553302">
            <w:pPr>
              <w:pStyle w:val="Heading1"/>
              <w:keepNext w:val="0"/>
              <w:numPr>
                <w:ilvl w:val="0"/>
                <w:numId w:val="0"/>
              </w:numPr>
              <w:tabs>
                <w:tab w:val="clear" w:pos="85"/>
                <w:tab w:val="right" w:pos="5897"/>
              </w:tabs>
              <w:spacing w:after="120" w:line="280" w:lineRule="atLeast"/>
              <w:rPr>
                <w:del w:id="2928" w:author="Rump, Lisa" w:date="2025-11-28T14:08:00Z" w16du:dateUtc="2025-11-28T14:08:00Z"/>
                <w:rFonts w:ascii="Arial" w:hAnsi="Arial" w:cs="Arial"/>
              </w:rPr>
              <w:pPrChange w:id="2929" w:author="Rump, Lisa" w:date="2025-12-02T11:16:00Z" w16du:dateUtc="2025-12-02T11:16:00Z">
                <w:pPr>
                  <w:spacing w:before="120" w:line="280" w:lineRule="atLeast"/>
                </w:pPr>
              </w:pPrChange>
            </w:pPr>
            <w:del w:id="2930" w:author="Rump, Lisa" w:date="2025-11-28T14:08:00Z" w16du:dateUtc="2025-11-28T14:08:00Z">
              <w:r w:rsidRPr="001C16D1" w:rsidDel="00FD7410">
                <w:rPr>
                  <w:rFonts w:ascii="Arial" w:hAnsi="Arial" w:cs="Arial"/>
                </w:rPr>
                <w:delText>Being transfer of reinsurance payables to technical provisions (correspondence principle does not apply)</w:delText>
              </w:r>
            </w:del>
          </w:p>
        </w:tc>
        <w:tc>
          <w:tcPr>
            <w:tcW w:w="567" w:type="dxa"/>
            <w:tcBorders>
              <w:top w:val="single" w:sz="4" w:space="0" w:color="auto"/>
              <w:left w:val="single" w:sz="4" w:space="0" w:color="auto"/>
              <w:bottom w:val="nil"/>
              <w:right w:val="single" w:sz="4" w:space="0" w:color="auto"/>
            </w:tcBorders>
          </w:tcPr>
          <w:p w14:paraId="5A50B38B" w14:textId="1BEC81E0" w:rsidR="00553302" w:rsidRPr="001C16D1" w:rsidDel="00FD7410" w:rsidRDefault="00553302">
            <w:pPr>
              <w:pStyle w:val="Heading1"/>
              <w:keepNext w:val="0"/>
              <w:numPr>
                <w:ilvl w:val="0"/>
                <w:numId w:val="0"/>
              </w:numPr>
              <w:tabs>
                <w:tab w:val="clear" w:pos="85"/>
                <w:tab w:val="right" w:pos="5897"/>
              </w:tabs>
              <w:spacing w:after="120" w:line="280" w:lineRule="atLeast"/>
              <w:rPr>
                <w:del w:id="2931" w:author="Rump, Lisa" w:date="2025-11-28T14:08:00Z" w16du:dateUtc="2025-11-28T14:08:00Z"/>
                <w:rFonts w:ascii="Arial" w:hAnsi="Arial" w:cs="Arial"/>
              </w:rPr>
              <w:pPrChange w:id="2932" w:author="Rump, Lisa" w:date="2025-12-02T11:16:00Z" w16du:dateUtc="2025-12-02T11:16:00Z">
                <w:pPr>
                  <w:spacing w:before="120" w:line="280" w:lineRule="atLeast"/>
                  <w:jc w:val="right"/>
                </w:pPr>
              </w:pPrChange>
            </w:pPr>
            <w:del w:id="2933" w:author="Rump, Lisa" w:date="2025-11-28T14:08:00Z" w16du:dateUtc="2025-11-28T14:08:00Z">
              <w:r w:rsidRPr="001C16D1" w:rsidDel="00FD7410">
                <w:rPr>
                  <w:rFonts w:ascii="Arial" w:hAnsi="Arial" w:cs="Arial"/>
                </w:rPr>
                <w:delText>40</w:delText>
              </w:r>
            </w:del>
          </w:p>
        </w:tc>
        <w:tc>
          <w:tcPr>
            <w:tcW w:w="567" w:type="dxa"/>
            <w:tcBorders>
              <w:top w:val="single" w:sz="4" w:space="0" w:color="auto"/>
              <w:left w:val="single" w:sz="4" w:space="0" w:color="auto"/>
              <w:bottom w:val="nil"/>
              <w:right w:val="single" w:sz="4" w:space="0" w:color="auto"/>
            </w:tcBorders>
          </w:tcPr>
          <w:p w14:paraId="6504B748" w14:textId="5B3F285E" w:rsidR="00553302" w:rsidRPr="001C16D1" w:rsidDel="00FD7410" w:rsidRDefault="00553302">
            <w:pPr>
              <w:pStyle w:val="Heading1"/>
              <w:keepNext w:val="0"/>
              <w:numPr>
                <w:ilvl w:val="0"/>
                <w:numId w:val="0"/>
              </w:numPr>
              <w:tabs>
                <w:tab w:val="clear" w:pos="85"/>
                <w:tab w:val="right" w:pos="5897"/>
              </w:tabs>
              <w:spacing w:after="120" w:line="280" w:lineRule="atLeast"/>
              <w:rPr>
                <w:del w:id="2934" w:author="Rump, Lisa" w:date="2025-11-28T14:08:00Z" w16du:dateUtc="2025-11-28T14:08:00Z"/>
                <w:rFonts w:ascii="Arial" w:hAnsi="Arial" w:cs="Arial"/>
              </w:rPr>
              <w:pPrChange w:id="2935" w:author="Rump, Lisa" w:date="2025-12-02T11:16:00Z" w16du:dateUtc="2025-12-02T11:16:00Z">
                <w:pPr>
                  <w:spacing w:before="120" w:line="280" w:lineRule="atLeast"/>
                  <w:jc w:val="right"/>
                </w:pPr>
              </w:pPrChange>
            </w:pPr>
          </w:p>
          <w:p w14:paraId="00F8328E" w14:textId="13F80F87" w:rsidR="00553302" w:rsidRPr="001C16D1" w:rsidDel="00FD7410" w:rsidRDefault="00553302">
            <w:pPr>
              <w:pStyle w:val="Heading1"/>
              <w:keepNext w:val="0"/>
              <w:numPr>
                <w:ilvl w:val="0"/>
                <w:numId w:val="0"/>
              </w:numPr>
              <w:tabs>
                <w:tab w:val="clear" w:pos="85"/>
                <w:tab w:val="right" w:pos="5897"/>
              </w:tabs>
              <w:spacing w:after="120" w:line="280" w:lineRule="atLeast"/>
              <w:rPr>
                <w:del w:id="2936" w:author="Rump, Lisa" w:date="2025-11-28T14:08:00Z" w16du:dateUtc="2025-11-28T14:08:00Z"/>
                <w:rFonts w:ascii="Arial" w:hAnsi="Arial" w:cs="Arial"/>
              </w:rPr>
              <w:pPrChange w:id="2937" w:author="Rump, Lisa" w:date="2025-12-02T11:16:00Z" w16du:dateUtc="2025-12-02T11:16:00Z">
                <w:pPr>
                  <w:spacing w:before="120" w:line="280" w:lineRule="atLeast"/>
                  <w:jc w:val="right"/>
                </w:pPr>
              </w:pPrChange>
            </w:pPr>
            <w:del w:id="2938" w:author="Rump, Lisa" w:date="2025-11-28T14:08:00Z" w16du:dateUtc="2025-11-28T14:08:00Z">
              <w:r w:rsidRPr="001C16D1" w:rsidDel="00FD7410">
                <w:rPr>
                  <w:rFonts w:ascii="Arial" w:hAnsi="Arial" w:cs="Arial"/>
                </w:rPr>
                <w:delText>40</w:delText>
              </w:r>
            </w:del>
          </w:p>
        </w:tc>
      </w:tr>
      <w:tr w:rsidR="00553302" w:rsidRPr="001C16D1" w:rsidDel="00FD7410" w14:paraId="027D6AEF" w14:textId="2AE3FE9A" w:rsidTr="00B00E38">
        <w:trPr>
          <w:trHeight w:val="68"/>
          <w:del w:id="2939" w:author="Rump, Lisa" w:date="2025-11-28T14:08:00Z"/>
        </w:trPr>
        <w:tc>
          <w:tcPr>
            <w:tcW w:w="7513" w:type="dxa"/>
            <w:tcBorders>
              <w:top w:val="nil"/>
              <w:left w:val="single" w:sz="4" w:space="0" w:color="auto"/>
              <w:bottom w:val="single" w:sz="4" w:space="0" w:color="auto"/>
              <w:right w:val="single" w:sz="4" w:space="0" w:color="auto"/>
            </w:tcBorders>
          </w:tcPr>
          <w:p w14:paraId="50921B8D" w14:textId="5E66D8C7" w:rsidR="00553302" w:rsidRPr="001C16D1" w:rsidDel="00FD7410" w:rsidRDefault="00553302">
            <w:pPr>
              <w:pStyle w:val="Heading1"/>
              <w:keepNext w:val="0"/>
              <w:numPr>
                <w:ilvl w:val="0"/>
                <w:numId w:val="0"/>
              </w:numPr>
              <w:tabs>
                <w:tab w:val="clear" w:pos="85"/>
                <w:tab w:val="right" w:pos="5897"/>
              </w:tabs>
              <w:spacing w:after="120" w:line="280" w:lineRule="atLeast"/>
              <w:rPr>
                <w:del w:id="2940" w:author="Rump, Lisa" w:date="2025-11-28T14:08:00Z" w16du:dateUtc="2025-11-28T14:08:00Z"/>
                <w:rFonts w:ascii="Arial" w:hAnsi="Arial" w:cs="Arial"/>
              </w:rPr>
              <w:pPrChange w:id="2941" w:author="Rump, Lisa" w:date="2025-12-02T11:16:00Z" w16du:dateUtc="2025-12-02T11:16:00Z">
                <w:pPr>
                  <w:spacing w:before="120" w:line="280" w:lineRule="atLeast"/>
                </w:pPr>
              </w:pPrChange>
            </w:pPr>
          </w:p>
        </w:tc>
        <w:tc>
          <w:tcPr>
            <w:tcW w:w="567" w:type="dxa"/>
            <w:tcBorders>
              <w:top w:val="nil"/>
              <w:left w:val="single" w:sz="4" w:space="0" w:color="auto"/>
              <w:bottom w:val="single" w:sz="4" w:space="0" w:color="auto"/>
              <w:right w:val="single" w:sz="4" w:space="0" w:color="auto"/>
            </w:tcBorders>
          </w:tcPr>
          <w:p w14:paraId="1037DEF8" w14:textId="2A9720B0" w:rsidR="00553302" w:rsidRPr="001C16D1" w:rsidDel="00FD7410" w:rsidRDefault="00553302">
            <w:pPr>
              <w:pStyle w:val="Heading1"/>
              <w:keepNext w:val="0"/>
              <w:numPr>
                <w:ilvl w:val="0"/>
                <w:numId w:val="0"/>
              </w:numPr>
              <w:tabs>
                <w:tab w:val="clear" w:pos="85"/>
                <w:tab w:val="right" w:pos="5897"/>
              </w:tabs>
              <w:spacing w:after="120" w:line="280" w:lineRule="atLeast"/>
              <w:rPr>
                <w:del w:id="2942" w:author="Rump, Lisa" w:date="2025-11-28T14:08:00Z" w16du:dateUtc="2025-11-28T14:08:00Z"/>
                <w:rFonts w:ascii="Arial" w:hAnsi="Arial" w:cs="Arial"/>
              </w:rPr>
              <w:pPrChange w:id="2943" w:author="Rump, Lisa" w:date="2025-12-02T11:16:00Z" w16du:dateUtc="2025-12-02T11:16:00Z">
                <w:pPr>
                  <w:spacing w:before="120" w:line="280" w:lineRule="atLeast"/>
                  <w:jc w:val="right"/>
                </w:pPr>
              </w:pPrChange>
            </w:pPr>
          </w:p>
        </w:tc>
        <w:tc>
          <w:tcPr>
            <w:tcW w:w="567" w:type="dxa"/>
            <w:tcBorders>
              <w:top w:val="nil"/>
              <w:left w:val="single" w:sz="4" w:space="0" w:color="auto"/>
              <w:bottom w:val="single" w:sz="4" w:space="0" w:color="auto"/>
              <w:right w:val="single" w:sz="4" w:space="0" w:color="auto"/>
            </w:tcBorders>
          </w:tcPr>
          <w:p w14:paraId="4A719567" w14:textId="02CDC3FA" w:rsidR="00553302" w:rsidRPr="001C16D1" w:rsidDel="00FD7410" w:rsidRDefault="00553302">
            <w:pPr>
              <w:pStyle w:val="Heading1"/>
              <w:keepNext w:val="0"/>
              <w:numPr>
                <w:ilvl w:val="0"/>
                <w:numId w:val="0"/>
              </w:numPr>
              <w:tabs>
                <w:tab w:val="clear" w:pos="85"/>
                <w:tab w:val="right" w:pos="5897"/>
              </w:tabs>
              <w:spacing w:after="120" w:line="280" w:lineRule="atLeast"/>
              <w:rPr>
                <w:del w:id="2944" w:author="Rump, Lisa" w:date="2025-11-28T14:08:00Z" w16du:dateUtc="2025-11-28T14:08:00Z"/>
                <w:rFonts w:ascii="Arial" w:hAnsi="Arial" w:cs="Arial"/>
              </w:rPr>
              <w:pPrChange w:id="2945" w:author="Rump, Lisa" w:date="2025-12-02T11:16:00Z" w16du:dateUtc="2025-12-02T11:16:00Z">
                <w:pPr>
                  <w:spacing w:before="120" w:line="280" w:lineRule="atLeast"/>
                  <w:jc w:val="right"/>
                </w:pPr>
              </w:pPrChange>
            </w:pPr>
          </w:p>
        </w:tc>
      </w:tr>
    </w:tbl>
    <w:p w14:paraId="207C167D" w14:textId="2A7E0205" w:rsidR="00553302" w:rsidRPr="001C16D1" w:rsidDel="00FD7410" w:rsidRDefault="00553302">
      <w:pPr>
        <w:pStyle w:val="Heading1"/>
        <w:keepNext w:val="0"/>
        <w:numPr>
          <w:ilvl w:val="0"/>
          <w:numId w:val="0"/>
        </w:numPr>
        <w:tabs>
          <w:tab w:val="clear" w:pos="85"/>
          <w:tab w:val="right" w:pos="5897"/>
        </w:tabs>
        <w:spacing w:after="120" w:line="280" w:lineRule="atLeast"/>
        <w:ind w:hanging="720"/>
        <w:rPr>
          <w:del w:id="2946" w:author="Rump, Lisa" w:date="2025-11-28T14:08:00Z" w16du:dateUtc="2025-11-28T14:08:00Z"/>
          <w:rFonts w:ascii="Arial" w:hAnsi="Arial" w:cs="Arial"/>
        </w:rPr>
        <w:pPrChange w:id="2947" w:author="Rump, Lisa" w:date="2025-12-02T11:16:00Z" w16du:dateUtc="2025-12-02T11:16:00Z">
          <w:pPr>
            <w:spacing w:before="120" w:line="280" w:lineRule="atLeast"/>
            <w:ind w:left="11"/>
          </w:pPr>
        </w:pPrChange>
      </w:pPr>
      <w:del w:id="2948" w:author="Rump, Lisa" w:date="2025-11-28T14:08:00Z" w16du:dateUtc="2025-11-28T14:08:00Z">
        <w:r w:rsidRPr="001C16D1" w:rsidDel="00FD7410">
          <w:rPr>
            <w:rFonts w:ascii="Arial" w:hAnsi="Arial" w:cs="Arial"/>
          </w:rPr>
          <w:delText xml:space="preserve">In the above example, after applying the </w:delText>
        </w:r>
        <w:r w:rsidR="006E47CC" w:rsidDel="00FD7410">
          <w:rPr>
            <w:rFonts w:ascii="Arial" w:hAnsi="Arial" w:cs="Arial"/>
          </w:rPr>
          <w:delText>2024</w:delText>
        </w:r>
        <w:r w:rsidRPr="001C16D1" w:rsidDel="00FD7410">
          <w:rPr>
            <w:rFonts w:ascii="Arial" w:hAnsi="Arial" w:cs="Arial"/>
          </w:rPr>
          <w:delText xml:space="preserve"> technical provisions guidance on reinsurance contract boundaries, there is an additional £10m included in the best estimate cash flow as the full level of contractual premium (the contractual obligation is to all of the RI costs), resulting in an adverse impact on members’ balance of</w:delText>
        </w:r>
        <w:r w:rsidR="00B1700D" w:rsidDel="00FD7410">
          <w:rPr>
            <w:rFonts w:ascii="Arial" w:hAnsi="Arial" w:cs="Arial"/>
          </w:rPr>
          <w:delText xml:space="preserve"> £10m. </w:delText>
        </w:r>
        <w:r w:rsidRPr="001C16D1" w:rsidDel="00FD7410">
          <w:rPr>
            <w:rFonts w:ascii="Arial" w:hAnsi="Arial" w:cs="Arial"/>
          </w:rPr>
          <w:delText xml:space="preserve"> </w:delText>
        </w:r>
      </w:del>
    </w:p>
    <w:p w14:paraId="53776DB6" w14:textId="05D3B4B0" w:rsidR="00661F00" w:rsidDel="00FD7410" w:rsidRDefault="00553302">
      <w:pPr>
        <w:pStyle w:val="Heading1"/>
        <w:keepNext w:val="0"/>
        <w:numPr>
          <w:ilvl w:val="0"/>
          <w:numId w:val="0"/>
        </w:numPr>
        <w:tabs>
          <w:tab w:val="clear" w:pos="85"/>
          <w:tab w:val="right" w:pos="5897"/>
        </w:tabs>
        <w:spacing w:after="120" w:line="280" w:lineRule="atLeast"/>
        <w:ind w:hanging="720"/>
        <w:rPr>
          <w:del w:id="2949" w:author="Rump, Lisa" w:date="2025-11-28T14:08:00Z" w16du:dateUtc="2025-11-28T14:08:00Z"/>
          <w:rFonts w:ascii="Arial" w:hAnsi="Arial" w:cs="Arial"/>
        </w:rPr>
        <w:pPrChange w:id="2950" w:author="Rump, Lisa" w:date="2025-12-02T11:16:00Z" w16du:dateUtc="2025-12-02T11:16:00Z">
          <w:pPr>
            <w:spacing w:before="120" w:line="280" w:lineRule="atLeast"/>
            <w:ind w:left="11"/>
          </w:pPr>
        </w:pPrChange>
      </w:pPr>
      <w:del w:id="2951" w:author="Rump, Lisa" w:date="2025-11-28T14:08:00Z" w16du:dateUtc="2025-11-28T14:08:00Z">
        <w:r w:rsidRPr="001C16D1" w:rsidDel="00FD7410">
          <w:rPr>
            <w:rFonts w:ascii="Arial" w:hAnsi="Arial" w:cs="Arial"/>
          </w:rPr>
          <w:delText xml:space="preserve">Information on the impact of the change to the treatment of reinsurance contract boundaries is required by reporting year of account </w:delText>
        </w:r>
        <w:r w:rsidR="00B00E38" w:rsidDel="00FD7410">
          <w:rPr>
            <w:rFonts w:ascii="Arial" w:hAnsi="Arial" w:cs="Arial"/>
          </w:rPr>
          <w:delText>o</w:delText>
        </w:r>
        <w:r w:rsidRPr="001C16D1" w:rsidDel="00FD7410">
          <w:rPr>
            <w:rFonts w:ascii="Arial" w:hAnsi="Arial" w:cs="Arial"/>
          </w:rPr>
          <w:delText xml:space="preserve">n line 94. This information will be used centrally by Lloyd’s to neutralise the effect of the change to reinsurance contract boundaries.  In previous valuations this information has been collected by a separate return (please refer to </w:delText>
        </w:r>
        <w:r w:rsidDel="00FD7410">
          <w:rPr>
            <w:b w:val="0"/>
          </w:rPr>
          <w:fldChar w:fldCharType="begin"/>
        </w:r>
        <w:r w:rsidDel="00FD7410">
          <w:delInstrText>HYPERLINK "https://assets.lloyds.com/media/57a17403-c9b4-4ac9-873c-157c176c27b5/Y4920.pdf"</w:delInstrText>
        </w:r>
        <w:r w:rsidDel="00FD7410">
          <w:rPr>
            <w:b w:val="0"/>
          </w:rPr>
        </w:r>
        <w:r w:rsidDel="00FD7410">
          <w:rPr>
            <w:b w:val="0"/>
          </w:rPr>
          <w:fldChar w:fldCharType="separate"/>
        </w:r>
        <w:r w:rsidRPr="000005CD" w:rsidDel="00FD7410">
          <w:rPr>
            <w:rStyle w:val="Hyperlink"/>
            <w:rFonts w:ascii="Arial" w:hAnsi="Arial" w:cs="Arial"/>
          </w:rPr>
          <w:delText>market bulletin Y4920</w:delText>
        </w:r>
        <w:r w:rsidDel="00FD7410">
          <w:rPr>
            <w:b w:val="0"/>
          </w:rPr>
          <w:fldChar w:fldCharType="end"/>
        </w:r>
        <w:r w:rsidRPr="000005CD" w:rsidDel="00FD7410">
          <w:rPr>
            <w:rFonts w:ascii="Arial" w:hAnsi="Arial" w:cs="Arial"/>
          </w:rPr>
          <w:delText>)</w:delText>
        </w:r>
        <w:r w:rsidRPr="001C16D1" w:rsidDel="00FD7410">
          <w:rPr>
            <w:rFonts w:ascii="Arial" w:hAnsi="Arial" w:cs="Arial"/>
          </w:rPr>
          <w:delText xml:space="preserve"> and the LCR.</w:delText>
        </w:r>
      </w:del>
    </w:p>
    <w:p w14:paraId="27B8C7B8" w14:textId="70F7C6C5" w:rsidR="00553302" w:rsidRPr="001C16D1" w:rsidDel="00FD7410" w:rsidRDefault="00553302">
      <w:pPr>
        <w:pStyle w:val="Heading1"/>
        <w:keepNext w:val="0"/>
        <w:numPr>
          <w:ilvl w:val="0"/>
          <w:numId w:val="0"/>
        </w:numPr>
        <w:tabs>
          <w:tab w:val="clear" w:pos="85"/>
          <w:tab w:val="right" w:pos="5897"/>
        </w:tabs>
        <w:spacing w:after="120" w:line="280" w:lineRule="atLeast"/>
        <w:ind w:hanging="720"/>
        <w:rPr>
          <w:del w:id="2952" w:author="Rump, Lisa" w:date="2025-11-28T14:08:00Z" w16du:dateUtc="2025-11-28T14:08:00Z"/>
          <w:rFonts w:ascii="Arial" w:hAnsi="Arial" w:cs="Arial"/>
        </w:rPr>
        <w:pPrChange w:id="2953" w:author="Rump, Lisa" w:date="2025-12-02T11:16:00Z" w16du:dateUtc="2025-12-02T11:16:00Z">
          <w:pPr>
            <w:spacing w:before="120" w:line="280" w:lineRule="atLeast"/>
            <w:ind w:left="11"/>
          </w:pPr>
        </w:pPrChange>
      </w:pPr>
      <w:del w:id="2954" w:author="Rump, Lisa" w:date="2025-11-28T14:08:00Z" w16du:dateUtc="2025-11-28T14:08:00Z">
        <w:r w:rsidRPr="001C16D1" w:rsidDel="00FD7410">
          <w:rPr>
            <w:rFonts w:ascii="Arial" w:hAnsi="Arial" w:cs="Arial"/>
            <w:highlight w:val="yellow"/>
          </w:rPr>
          <w:delText xml:space="preserve">   </w:delText>
        </w:r>
      </w:del>
    </w:p>
    <w:p w14:paraId="76D2A732" w14:textId="231BBE01" w:rsidR="00F74E15" w:rsidRPr="00F74E15" w:rsidDel="00FD7410" w:rsidRDefault="00F74E15">
      <w:pPr>
        <w:pStyle w:val="Heading1"/>
        <w:keepNext w:val="0"/>
        <w:numPr>
          <w:ilvl w:val="0"/>
          <w:numId w:val="0"/>
        </w:numPr>
        <w:tabs>
          <w:tab w:val="clear" w:pos="85"/>
          <w:tab w:val="right" w:pos="5897"/>
        </w:tabs>
        <w:spacing w:after="120" w:line="280" w:lineRule="atLeast"/>
        <w:ind w:hanging="720"/>
        <w:rPr>
          <w:del w:id="2955" w:author="Rump, Lisa" w:date="2025-11-28T14:08:00Z" w16du:dateUtc="2025-11-28T14:08:00Z"/>
          <w:rFonts w:ascii="Arial" w:hAnsi="Arial" w:cs="Arial"/>
          <w:u w:val="single"/>
        </w:rPr>
        <w:pPrChange w:id="2956" w:author="Rump, Lisa" w:date="2025-12-02T11:16:00Z" w16du:dateUtc="2025-12-02T11:16:00Z">
          <w:pPr>
            <w:spacing w:after="120" w:line="280" w:lineRule="atLeast"/>
          </w:pPr>
        </w:pPrChange>
      </w:pPr>
      <w:del w:id="2957" w:author="Rump, Lisa" w:date="2025-11-28T14:08:00Z" w16du:dateUtc="2025-11-28T14:08:00Z">
        <w:r w:rsidRPr="00F74E15" w:rsidDel="00FD7410">
          <w:rPr>
            <w:rFonts w:ascii="Arial" w:hAnsi="Arial" w:cs="Arial"/>
            <w:u w:val="single"/>
          </w:rPr>
          <w:delText xml:space="preserve">Other assets and other liabilities </w:delText>
        </w:r>
      </w:del>
    </w:p>
    <w:p w14:paraId="0A6522B4" w14:textId="2489A616" w:rsidR="00F74E15" w:rsidDel="00FD7410" w:rsidRDefault="00F74E15">
      <w:pPr>
        <w:pStyle w:val="Heading1"/>
        <w:keepNext w:val="0"/>
        <w:numPr>
          <w:ilvl w:val="0"/>
          <w:numId w:val="0"/>
        </w:numPr>
        <w:tabs>
          <w:tab w:val="clear" w:pos="85"/>
          <w:tab w:val="right" w:pos="5897"/>
        </w:tabs>
        <w:spacing w:after="120" w:line="280" w:lineRule="atLeast"/>
        <w:ind w:hanging="720"/>
        <w:rPr>
          <w:del w:id="2958" w:author="Rump, Lisa" w:date="2025-11-28T14:08:00Z" w16du:dateUtc="2025-11-28T14:08:00Z"/>
          <w:rFonts w:ascii="Arial" w:hAnsi="Arial" w:cs="Arial"/>
        </w:rPr>
        <w:pPrChange w:id="2959" w:author="Rump, Lisa" w:date="2025-12-02T11:16:00Z" w16du:dateUtc="2025-12-02T11:16:00Z">
          <w:pPr>
            <w:spacing w:after="120" w:line="280" w:lineRule="atLeast"/>
          </w:pPr>
        </w:pPrChange>
      </w:pPr>
      <w:del w:id="2960" w:author="Rump, Lisa" w:date="2025-11-28T14:08:00Z" w16du:dateUtc="2025-11-28T14:08:00Z">
        <w:r w:rsidRPr="00C862E9" w:rsidDel="00FD7410">
          <w:rPr>
            <w:rFonts w:ascii="Arial" w:hAnsi="Arial" w:cs="Arial"/>
          </w:rPr>
          <w:delText xml:space="preserve">These should be valued at fair value by discounting expected cash flows using a risk free rate. However, book value as per UK GAAP may be used as a proxy to the fair value for Solvency II balance sheet purposes where the impact of discounting is not material because the balances are due/payable within one year or amounts due/payable in more than one year are not material. Materiality should be determined in accordance with International Accounting Standards (IAS1) i.e. “Omissions or misstatements of items are material if they could, individually or collectively, influence the economic decisions that users make on the basis of the financial information. Materiality depends on the size and nature of the omission or misstatement judged in the surrounding circumstances.” </w:delText>
        </w:r>
      </w:del>
    </w:p>
    <w:p w14:paraId="64F0F87A" w14:textId="7AA8D7E8" w:rsidR="00F74E15" w:rsidRPr="00F74E15" w:rsidDel="00FD7410" w:rsidRDefault="00F74E15">
      <w:pPr>
        <w:pStyle w:val="Heading1"/>
        <w:keepNext w:val="0"/>
        <w:numPr>
          <w:ilvl w:val="0"/>
          <w:numId w:val="0"/>
        </w:numPr>
        <w:tabs>
          <w:tab w:val="clear" w:pos="85"/>
          <w:tab w:val="right" w:pos="5897"/>
        </w:tabs>
        <w:spacing w:after="120" w:line="280" w:lineRule="atLeast"/>
        <w:ind w:hanging="720"/>
        <w:rPr>
          <w:del w:id="2961" w:author="Rump, Lisa" w:date="2025-11-28T14:08:00Z" w16du:dateUtc="2025-11-28T14:08:00Z"/>
          <w:rFonts w:ascii="Arial" w:hAnsi="Arial" w:cs="Arial"/>
          <w:u w:val="single"/>
        </w:rPr>
        <w:pPrChange w:id="2962" w:author="Rump, Lisa" w:date="2025-12-02T11:16:00Z" w16du:dateUtc="2025-12-02T11:16:00Z">
          <w:pPr>
            <w:spacing w:after="120" w:line="280" w:lineRule="atLeast"/>
          </w:pPr>
        </w:pPrChange>
      </w:pPr>
      <w:del w:id="2963" w:author="Rump, Lisa" w:date="2025-11-28T14:08:00Z" w16du:dateUtc="2025-11-28T14:08:00Z">
        <w:r w:rsidRPr="00F74E15" w:rsidDel="00FD7410">
          <w:rPr>
            <w:rFonts w:ascii="Arial" w:hAnsi="Arial" w:cs="Arial"/>
            <w:u w:val="single"/>
          </w:rPr>
          <w:delText xml:space="preserve">Profit commission </w:delText>
        </w:r>
      </w:del>
    </w:p>
    <w:p w14:paraId="0B795D28" w14:textId="713C4573" w:rsidR="00F74E15" w:rsidRPr="00C862E9" w:rsidDel="00FD7410" w:rsidRDefault="00F74E15">
      <w:pPr>
        <w:pStyle w:val="Heading1"/>
        <w:keepNext w:val="0"/>
        <w:numPr>
          <w:ilvl w:val="0"/>
          <w:numId w:val="0"/>
        </w:numPr>
        <w:tabs>
          <w:tab w:val="clear" w:pos="85"/>
          <w:tab w:val="right" w:pos="5897"/>
        </w:tabs>
        <w:spacing w:after="120" w:line="280" w:lineRule="atLeast"/>
        <w:ind w:hanging="720"/>
        <w:rPr>
          <w:del w:id="2964" w:author="Rump, Lisa" w:date="2025-11-28T14:08:00Z" w16du:dateUtc="2025-11-28T14:08:00Z"/>
          <w:rFonts w:ascii="Arial" w:hAnsi="Arial" w:cs="Arial"/>
        </w:rPr>
        <w:pPrChange w:id="2965" w:author="Rump, Lisa" w:date="2025-12-02T11:16:00Z" w16du:dateUtc="2025-12-02T11:16:00Z">
          <w:pPr>
            <w:spacing w:after="120" w:line="280" w:lineRule="atLeast"/>
          </w:pPr>
        </w:pPrChange>
      </w:pPr>
      <w:del w:id="2966" w:author="Rump, Lisa" w:date="2025-11-28T14:08:00Z" w16du:dateUtc="2025-11-28T14:08:00Z">
        <w:r w:rsidRPr="00C862E9" w:rsidDel="00FD7410">
          <w:rPr>
            <w:rFonts w:ascii="Arial" w:hAnsi="Arial" w:cs="Arial"/>
          </w:rPr>
          <w:delText>Where the profit under Solvency II would be different to that under UK GAAP, agents should recalculate the profit commission to reflect the change in the profit. Hence, the profit commission recognised in the Solvency II column should be based on the Solvency II profit.</w:delText>
        </w:r>
      </w:del>
    </w:p>
    <w:p w14:paraId="49F76C2C" w14:textId="50FFCFDD" w:rsidR="00F74E15" w:rsidDel="00FD7410" w:rsidRDefault="00F74E15">
      <w:pPr>
        <w:pStyle w:val="Heading1"/>
        <w:keepNext w:val="0"/>
        <w:numPr>
          <w:ilvl w:val="0"/>
          <w:numId w:val="0"/>
        </w:numPr>
        <w:tabs>
          <w:tab w:val="clear" w:pos="85"/>
          <w:tab w:val="right" w:pos="5897"/>
        </w:tabs>
        <w:spacing w:after="120" w:line="280" w:lineRule="atLeast"/>
        <w:ind w:hanging="720"/>
        <w:rPr>
          <w:del w:id="2967" w:author="Rump, Lisa" w:date="2025-11-28T14:08:00Z" w16du:dateUtc="2025-11-28T14:08:00Z"/>
          <w:rFonts w:ascii="Arial" w:hAnsi="Arial" w:cs="Arial"/>
        </w:rPr>
        <w:pPrChange w:id="2968" w:author="Rump, Lisa" w:date="2025-12-02T11:16:00Z" w16du:dateUtc="2025-12-02T11:16:00Z">
          <w:pPr>
            <w:spacing w:after="120" w:line="280" w:lineRule="atLeast"/>
          </w:pPr>
        </w:pPrChange>
      </w:pPr>
      <w:del w:id="2969" w:author="Rump, Lisa" w:date="2025-11-28T14:08:00Z" w16du:dateUtc="2025-11-28T14:08:00Z">
        <w:r w:rsidRPr="00C862E9" w:rsidDel="00FD7410">
          <w:rPr>
            <w:rFonts w:ascii="Arial" w:hAnsi="Arial" w:cs="Arial"/>
          </w:rPr>
          <w:delText xml:space="preserve">However, where the syndicate year is closing, there is no recalculation of the profit commission in respect of the closing year as distribution will be based on the UK GAAP result.  However, the effect of Solvency II valuation differences on the liabilities accepted by the reinsuring year of account, either for the same or another syndicate, should be taken into account when calculating the notional Solvency II profit commission for the reinsuring syndicate year. </w:delText>
        </w:r>
      </w:del>
    </w:p>
    <w:p w14:paraId="33FDA702" w14:textId="33105E7F" w:rsidR="00F74E15" w:rsidRPr="00F74E15" w:rsidDel="00FD7410" w:rsidRDefault="00F74E15">
      <w:pPr>
        <w:pStyle w:val="Heading1"/>
        <w:keepNext w:val="0"/>
        <w:numPr>
          <w:ilvl w:val="0"/>
          <w:numId w:val="0"/>
        </w:numPr>
        <w:tabs>
          <w:tab w:val="clear" w:pos="85"/>
          <w:tab w:val="right" w:pos="5897"/>
        </w:tabs>
        <w:spacing w:after="120" w:line="280" w:lineRule="atLeast"/>
        <w:ind w:hanging="720"/>
        <w:rPr>
          <w:del w:id="2970" w:author="Rump, Lisa" w:date="2025-11-28T14:08:00Z" w16du:dateUtc="2025-11-28T14:08:00Z"/>
          <w:rFonts w:ascii="Arial" w:hAnsi="Arial" w:cs="Arial"/>
          <w:u w:val="single"/>
          <w:lang w:val="en-US"/>
        </w:rPr>
        <w:pPrChange w:id="2971" w:author="Rump, Lisa" w:date="2025-12-02T11:16:00Z" w16du:dateUtc="2025-12-02T11:16:00Z">
          <w:pPr>
            <w:spacing w:after="120" w:line="280" w:lineRule="atLeast"/>
          </w:pPr>
        </w:pPrChange>
      </w:pPr>
      <w:del w:id="2972" w:author="Rump, Lisa" w:date="2025-11-28T14:08:00Z" w16du:dateUtc="2025-11-28T14:08:00Z">
        <w:r w:rsidRPr="00F74E15" w:rsidDel="00FD7410">
          <w:rPr>
            <w:rFonts w:ascii="Arial" w:hAnsi="Arial" w:cs="Arial"/>
            <w:u w:val="single"/>
            <w:lang w:val="en-US"/>
          </w:rPr>
          <w:delText>Funds in syndicate (FIS)</w:delText>
        </w:r>
      </w:del>
    </w:p>
    <w:p w14:paraId="24FCB518" w14:textId="4CBB9A61" w:rsidR="00F74E15" w:rsidDel="00FD7410" w:rsidRDefault="00F74E15">
      <w:pPr>
        <w:pStyle w:val="Heading1"/>
        <w:keepNext w:val="0"/>
        <w:numPr>
          <w:ilvl w:val="0"/>
          <w:numId w:val="0"/>
        </w:numPr>
        <w:tabs>
          <w:tab w:val="clear" w:pos="85"/>
          <w:tab w:val="right" w:pos="5897"/>
        </w:tabs>
        <w:spacing w:after="120" w:line="280" w:lineRule="atLeast"/>
        <w:ind w:hanging="720"/>
        <w:rPr>
          <w:del w:id="2973" w:author="Rump, Lisa" w:date="2025-11-28T14:08:00Z" w16du:dateUtc="2025-11-28T14:08:00Z"/>
          <w:rFonts w:ascii="Arial" w:hAnsi="Arial" w:cs="Arial"/>
          <w:lang w:val="en-US"/>
        </w:rPr>
        <w:pPrChange w:id="2974" w:author="Rump, Lisa" w:date="2025-12-02T11:16:00Z" w16du:dateUtc="2025-12-02T11:16:00Z">
          <w:pPr>
            <w:spacing w:after="120" w:line="280" w:lineRule="atLeast"/>
          </w:pPr>
        </w:pPrChange>
      </w:pPr>
      <w:del w:id="2975" w:author="Rump, Lisa" w:date="2025-11-28T14:08:00Z" w16du:dateUtc="2025-11-28T14:08:00Z">
        <w:r w:rsidRPr="00DB0392" w:rsidDel="00FD7410">
          <w:rPr>
            <w:rFonts w:ascii="Arial" w:hAnsi="Arial" w:cs="Arial"/>
            <w:lang w:val="en-US"/>
          </w:rPr>
          <w:delText xml:space="preserve">Where a syndicate holds FIS, this should be reported within the respective investments lines i.e. </w:delText>
        </w:r>
        <w:r w:rsidDel="00FD7410">
          <w:rPr>
            <w:rFonts w:ascii="Arial" w:hAnsi="Arial" w:cs="Arial"/>
            <w:lang w:val="en-US"/>
          </w:rPr>
          <w:delText>QSR</w:delText>
        </w:r>
        <w:r w:rsidRPr="00DB0392" w:rsidDel="00FD7410">
          <w:rPr>
            <w:rFonts w:ascii="Arial" w:hAnsi="Arial" w:cs="Arial"/>
            <w:lang w:val="en-US"/>
          </w:rPr>
          <w:delText xml:space="preserve">002, </w:delText>
        </w:r>
        <w:r w:rsidDel="00FD7410">
          <w:rPr>
            <w:rFonts w:ascii="Arial" w:hAnsi="Arial" w:cs="Arial"/>
            <w:lang w:val="en-US"/>
          </w:rPr>
          <w:delText>C</w:delText>
        </w:r>
        <w:r w:rsidRPr="00DB0392" w:rsidDel="00FD7410">
          <w:rPr>
            <w:rFonts w:ascii="Arial" w:hAnsi="Arial" w:cs="Arial"/>
            <w:lang w:val="en-US"/>
          </w:rPr>
          <w:delText>7</w:delText>
        </w:r>
        <w:r w:rsidR="00AD1F15" w:rsidDel="00FD7410">
          <w:rPr>
            <w:rFonts w:ascii="Arial" w:hAnsi="Arial" w:cs="Arial"/>
            <w:lang w:val="en-US"/>
          </w:rPr>
          <w:delText xml:space="preserve"> to </w:delText>
        </w:r>
        <w:r w:rsidDel="00FD7410">
          <w:rPr>
            <w:rFonts w:ascii="Arial" w:hAnsi="Arial" w:cs="Arial"/>
            <w:lang w:val="en-US"/>
          </w:rPr>
          <w:delText>C</w:delText>
        </w:r>
        <w:r w:rsidRPr="00DB0392" w:rsidDel="00FD7410">
          <w:rPr>
            <w:rFonts w:ascii="Arial" w:hAnsi="Arial" w:cs="Arial"/>
            <w:lang w:val="en-US"/>
          </w:rPr>
          <w:delText>29.</w:delText>
        </w:r>
      </w:del>
    </w:p>
    <w:p w14:paraId="0DBC2A7F" w14:textId="296AA4AC" w:rsidR="00B93D89" w:rsidRPr="001F26D4" w:rsidDel="00FD7410" w:rsidRDefault="00B93D89">
      <w:pPr>
        <w:pStyle w:val="Heading1"/>
        <w:keepNext w:val="0"/>
        <w:numPr>
          <w:ilvl w:val="0"/>
          <w:numId w:val="0"/>
        </w:numPr>
        <w:tabs>
          <w:tab w:val="clear" w:pos="85"/>
          <w:tab w:val="right" w:pos="5897"/>
        </w:tabs>
        <w:spacing w:after="120" w:line="280" w:lineRule="atLeast"/>
        <w:ind w:hanging="720"/>
        <w:rPr>
          <w:del w:id="2976" w:author="Rump, Lisa" w:date="2025-11-28T14:08:00Z" w16du:dateUtc="2025-11-28T14:08:00Z"/>
          <w:rFonts w:ascii="Arial" w:hAnsi="Arial" w:cs="Arial"/>
          <w:u w:val="single"/>
        </w:rPr>
        <w:pPrChange w:id="2977" w:author="Rump, Lisa" w:date="2025-12-02T11:16:00Z" w16du:dateUtc="2025-12-02T11:16:00Z">
          <w:pPr>
            <w:spacing w:before="120" w:line="280" w:lineRule="atLeast"/>
            <w:ind w:left="720" w:hanging="720"/>
          </w:pPr>
        </w:pPrChange>
      </w:pPr>
      <w:del w:id="2978" w:author="Rump, Lisa" w:date="2025-11-28T14:08:00Z" w16du:dateUtc="2025-11-28T14:08:00Z">
        <w:r w:rsidRPr="001F26D4" w:rsidDel="00FD7410">
          <w:rPr>
            <w:rFonts w:ascii="Arial" w:hAnsi="Arial" w:cs="Arial"/>
            <w:u w:val="single"/>
          </w:rPr>
          <w:delText xml:space="preserve">Solvency II valuation differences in respect of a year which is closing </w:delText>
        </w:r>
      </w:del>
    </w:p>
    <w:p w14:paraId="06B6F646" w14:textId="699AE752" w:rsidR="00B93D89" w:rsidRPr="001F26D4" w:rsidDel="00FD7410" w:rsidRDefault="00B93D89">
      <w:pPr>
        <w:pStyle w:val="Heading1"/>
        <w:keepNext w:val="0"/>
        <w:numPr>
          <w:ilvl w:val="0"/>
          <w:numId w:val="0"/>
        </w:numPr>
        <w:tabs>
          <w:tab w:val="clear" w:pos="85"/>
          <w:tab w:val="right" w:pos="5897"/>
        </w:tabs>
        <w:spacing w:after="120" w:line="280" w:lineRule="atLeast"/>
        <w:ind w:hanging="720"/>
        <w:rPr>
          <w:del w:id="2979" w:author="Rump, Lisa" w:date="2025-11-28T14:08:00Z" w16du:dateUtc="2025-11-28T14:08:00Z"/>
          <w:rFonts w:ascii="Arial" w:hAnsi="Arial" w:cs="Arial"/>
        </w:rPr>
        <w:pPrChange w:id="2980" w:author="Rump, Lisa" w:date="2025-12-02T11:16:00Z" w16du:dateUtc="2025-12-02T11:16:00Z">
          <w:pPr>
            <w:spacing w:before="120" w:line="280" w:lineRule="atLeast"/>
          </w:pPr>
        </w:pPrChange>
      </w:pPr>
      <w:del w:id="2981" w:author="Rump, Lisa" w:date="2025-11-28T14:08:00Z" w16du:dateUtc="2025-11-28T14:08:00Z">
        <w:r w:rsidRPr="001F26D4" w:rsidDel="00FD7410">
          <w:rPr>
            <w:rFonts w:ascii="Arial" w:hAnsi="Arial" w:cs="Arial"/>
          </w:rPr>
          <w:delText xml:space="preserve">Where a year of account is closing as at the reporting date, the result for that year has crystallised and the </w:delText>
        </w:r>
        <w:r w:rsidR="006F2084" w:rsidDel="00FD7410">
          <w:rPr>
            <w:rFonts w:ascii="Arial" w:hAnsi="Arial" w:cs="Arial"/>
          </w:rPr>
          <w:delText>U</w:delText>
        </w:r>
        <w:r w:rsidRPr="001F26D4" w:rsidDel="00FD7410">
          <w:rPr>
            <w:rFonts w:ascii="Arial" w:hAnsi="Arial" w:cs="Arial"/>
          </w:rPr>
          <w:delText>K GAAP</w:delText>
        </w:r>
        <w:r w:rsidR="006F2084" w:rsidDel="00FD7410">
          <w:rPr>
            <w:rFonts w:ascii="Arial" w:hAnsi="Arial" w:cs="Arial"/>
          </w:rPr>
          <w:delText xml:space="preserve"> result </w:delText>
        </w:r>
        <w:r w:rsidRPr="001F26D4" w:rsidDel="00FD7410">
          <w:rPr>
            <w:rFonts w:ascii="Arial" w:hAnsi="Arial" w:cs="Arial"/>
          </w:rPr>
          <w:delText>will be used as the basis for distribution, without exception. This means for any reporting year of account closing at the balance sheet date, the result shown for that year in column C must be the same as shown in column A.</w:delText>
        </w:r>
      </w:del>
    </w:p>
    <w:p w14:paraId="34128E62" w14:textId="76A931D7" w:rsidR="001F26D4" w:rsidRPr="001F26D4" w:rsidDel="00FD7410" w:rsidRDefault="001F26D4">
      <w:pPr>
        <w:pStyle w:val="Heading1"/>
        <w:keepNext w:val="0"/>
        <w:numPr>
          <w:ilvl w:val="0"/>
          <w:numId w:val="0"/>
        </w:numPr>
        <w:tabs>
          <w:tab w:val="clear" w:pos="85"/>
          <w:tab w:val="right" w:pos="5897"/>
        </w:tabs>
        <w:spacing w:after="120" w:line="280" w:lineRule="atLeast"/>
        <w:ind w:hanging="720"/>
        <w:rPr>
          <w:del w:id="2982" w:author="Rump, Lisa" w:date="2025-11-28T14:08:00Z" w16du:dateUtc="2025-11-28T14:08:00Z"/>
          <w:rFonts w:ascii="Arial" w:hAnsi="Arial" w:cs="Arial"/>
        </w:rPr>
        <w:pPrChange w:id="2983"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p>
    <w:p w14:paraId="46ED0CDC" w14:textId="29998979" w:rsidR="00B93D89" w:rsidDel="00FD7410" w:rsidRDefault="00B93D89">
      <w:pPr>
        <w:pStyle w:val="Heading1"/>
        <w:keepNext w:val="0"/>
        <w:numPr>
          <w:ilvl w:val="0"/>
          <w:numId w:val="0"/>
        </w:numPr>
        <w:tabs>
          <w:tab w:val="clear" w:pos="85"/>
          <w:tab w:val="right" w:pos="5897"/>
        </w:tabs>
        <w:spacing w:after="120" w:line="280" w:lineRule="atLeast"/>
        <w:ind w:hanging="720"/>
        <w:rPr>
          <w:del w:id="2984" w:author="Rump, Lisa" w:date="2025-11-28T14:08:00Z" w16du:dateUtc="2025-11-28T14:08:00Z"/>
          <w:rFonts w:ascii="Arial" w:hAnsi="Arial" w:cs="Arial"/>
        </w:rPr>
        <w:pPrChange w:id="2985"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2986" w:author="Rump, Lisa" w:date="2025-11-28T14:08:00Z" w16du:dateUtc="2025-11-28T14:08:00Z">
        <w:r w:rsidRPr="001F26D4" w:rsidDel="00FD7410">
          <w:rPr>
            <w:rFonts w:ascii="Arial" w:hAnsi="Arial" w:cs="Arial"/>
          </w:rPr>
          <w:delText xml:space="preserve">Therefore the net impact of the Solvency II valuation differences in respect of the liabilities being transferred by RITC should not be reflected in the Solvency II result in the syndicate year that is closing, but should instead be reflected in the Solvency II result in the reinsuring syndicate year, whether it is the same or another syndicate. The amounts in Column C will be valued based on Solvency II valuation.  The Solvency II amounts reported in column C are expected to be positive but there are cases where these amounts can be negative </w:delText>
        </w:r>
        <w:r w:rsidR="00AD1F15" w:rsidDel="00FD7410">
          <w:rPr>
            <w:rFonts w:ascii="Arial" w:hAnsi="Arial" w:cs="Arial"/>
          </w:rPr>
          <w:delText xml:space="preserve">for instance </w:delText>
        </w:r>
        <w:r w:rsidRPr="001F26D4" w:rsidDel="00FD7410">
          <w:rPr>
            <w:rFonts w:ascii="Arial" w:hAnsi="Arial" w:cs="Arial"/>
          </w:rPr>
          <w:delText xml:space="preserve">in respect of technical provisions best estimate where the cash in-flows </w:delText>
        </w:r>
        <w:r w:rsidR="00AD1F15" w:rsidDel="00FD7410">
          <w:rPr>
            <w:rFonts w:ascii="Arial" w:hAnsi="Arial" w:cs="Arial"/>
          </w:rPr>
          <w:delText>are</w:delText>
        </w:r>
        <w:r w:rsidRPr="001F26D4" w:rsidDel="00FD7410">
          <w:rPr>
            <w:rFonts w:ascii="Arial" w:hAnsi="Arial" w:cs="Arial"/>
          </w:rPr>
          <w:delText xml:space="preserve"> greater than cash out-flows. </w:delText>
        </w:r>
      </w:del>
    </w:p>
    <w:p w14:paraId="0F1323CC" w14:textId="31DE2CF6" w:rsidR="00B00E38" w:rsidDel="003123FF" w:rsidRDefault="00B00E38">
      <w:pPr>
        <w:pStyle w:val="Heading1"/>
        <w:keepNext w:val="0"/>
        <w:numPr>
          <w:ilvl w:val="0"/>
          <w:numId w:val="0"/>
        </w:numPr>
        <w:tabs>
          <w:tab w:val="clear" w:pos="85"/>
          <w:tab w:val="right" w:pos="5897"/>
        </w:tabs>
        <w:spacing w:after="120" w:line="280" w:lineRule="atLeast"/>
        <w:ind w:hanging="720"/>
        <w:rPr>
          <w:del w:id="2987" w:author="Rump, Lisa" w:date="2025-12-02T11:15:00Z" w16du:dateUtc="2025-12-02T11:15:00Z"/>
          <w:rFonts w:ascii="Arial" w:hAnsi="Arial" w:cs="Arial"/>
          <w:bCs/>
          <w:lang w:val="en-US"/>
        </w:rPr>
        <w:pPrChange w:id="2988" w:author="Rump, Lisa" w:date="2025-12-02T11:16:00Z" w16du:dateUtc="2025-12-02T11:16:00Z">
          <w:pPr>
            <w:spacing w:after="120" w:line="280" w:lineRule="atLeast"/>
          </w:pPr>
        </w:pPrChange>
      </w:pPr>
    </w:p>
    <w:p w14:paraId="6C5114B6" w14:textId="689B9EB4" w:rsidR="009C32A0" w:rsidDel="00FD7410" w:rsidRDefault="009C32A0">
      <w:pPr>
        <w:spacing w:after="120" w:line="280" w:lineRule="atLeast"/>
        <w:rPr>
          <w:del w:id="2989" w:author="Rump, Lisa" w:date="2025-11-28T14:09:00Z" w16du:dateUtc="2025-11-28T14:09:00Z"/>
          <w:rFonts w:ascii="Arial" w:hAnsi="Arial" w:cs="Arial"/>
          <w:b/>
          <w:bCs/>
          <w:lang w:val="en-US"/>
        </w:rPr>
      </w:pPr>
      <w:del w:id="2990" w:author="Rump, Lisa" w:date="2025-11-28T14:09:00Z" w16du:dateUtc="2025-11-28T14:09:00Z">
        <w:r w:rsidDel="00FD7410">
          <w:rPr>
            <w:rFonts w:ascii="Arial" w:hAnsi="Arial" w:cs="Arial"/>
            <w:b/>
            <w:bCs/>
            <w:lang w:val="en-US"/>
          </w:rPr>
          <w:delText xml:space="preserve">Column C (Solvency II valuation) – specific </w:delText>
        </w:r>
        <w:r w:rsidR="00F74E15" w:rsidDel="00FD7410">
          <w:rPr>
            <w:rFonts w:ascii="Arial" w:hAnsi="Arial" w:cs="Arial"/>
            <w:b/>
            <w:bCs/>
            <w:lang w:val="en-US"/>
          </w:rPr>
          <w:delText xml:space="preserve">line </w:delText>
        </w:r>
        <w:r w:rsidDel="00FD7410">
          <w:rPr>
            <w:rFonts w:ascii="Arial" w:hAnsi="Arial" w:cs="Arial"/>
            <w:b/>
            <w:bCs/>
            <w:lang w:val="en-US"/>
          </w:rPr>
          <w:delText>instructions</w:delText>
        </w:r>
      </w:del>
    </w:p>
    <w:p w14:paraId="7D946E85" w14:textId="42E632BC" w:rsidR="00F71763" w:rsidDel="00FD7410" w:rsidRDefault="005B00D1">
      <w:pPr>
        <w:spacing w:after="120" w:line="280" w:lineRule="atLeast"/>
        <w:rPr>
          <w:del w:id="2991" w:author="Rump, Lisa" w:date="2025-11-28T14:09:00Z" w16du:dateUtc="2025-11-28T14:09:00Z"/>
          <w:rFonts w:ascii="Arial" w:hAnsi="Arial" w:cs="Arial"/>
          <w:b/>
          <w:bCs/>
          <w:lang w:val="en-US"/>
        </w:rPr>
      </w:pPr>
      <w:del w:id="2992" w:author="Rump, Lisa" w:date="2025-11-28T14:09:00Z" w16du:dateUtc="2025-11-28T14:09:00Z">
        <w:r w:rsidRPr="005B00D1" w:rsidDel="00FD7410">
          <w:rPr>
            <w:rFonts w:ascii="Arial" w:hAnsi="Arial" w:cs="Arial"/>
            <w:b/>
            <w:bCs/>
            <w:lang w:val="en-US"/>
          </w:rPr>
          <w:delText>Assets</w:delText>
        </w:r>
        <w:r w:rsidR="001478C8" w:rsidDel="00FD7410">
          <w:rPr>
            <w:rFonts w:ascii="Arial" w:hAnsi="Arial" w:cs="Arial"/>
            <w:b/>
            <w:bCs/>
            <w:lang w:val="en-US"/>
          </w:rPr>
          <w:delText xml:space="preserve"> </w:delText>
        </w:r>
      </w:del>
    </w:p>
    <w:p w14:paraId="4260CD71" w14:textId="62788898" w:rsidR="00AF07DA" w:rsidRPr="001B4618" w:rsidDel="00FD7410" w:rsidRDefault="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2993" w:author="Rump, Lisa" w:date="2025-11-28T14:09:00Z" w16du:dateUtc="2025-11-28T14:09:00Z"/>
          <w:rFonts w:ascii="Arial" w:hAnsi="Arial" w:cs="Arial"/>
          <w:b/>
        </w:rPr>
      </w:pPr>
      <w:del w:id="2994" w:author="Rump, Lisa" w:date="2025-11-28T14:09:00Z" w16du:dateUtc="2025-11-28T14:09:00Z">
        <w:r w:rsidRPr="001B4618" w:rsidDel="00FD7410">
          <w:rPr>
            <w:rFonts w:ascii="Arial" w:hAnsi="Arial" w:cs="Arial"/>
            <w:b/>
          </w:rPr>
          <w:delText xml:space="preserve">Line </w:delText>
        </w:r>
        <w:r w:rsidR="00B93D89" w:rsidDel="00FD7410">
          <w:rPr>
            <w:rFonts w:ascii="Arial" w:hAnsi="Arial" w:cs="Arial"/>
            <w:b/>
          </w:rPr>
          <w:delText>C</w:delText>
        </w:r>
        <w:r w:rsidRPr="001B4618" w:rsidDel="00FD7410">
          <w:rPr>
            <w:rFonts w:ascii="Arial" w:hAnsi="Arial" w:cs="Arial"/>
            <w:b/>
          </w:rPr>
          <w:delText xml:space="preserve">1 </w:delText>
        </w:r>
        <w:r w:rsidR="00B7475B" w:rsidRPr="00D353C8" w:rsidDel="00FD7410">
          <w:rPr>
            <w:rFonts w:ascii="Arial" w:hAnsi="Arial" w:cs="Arial"/>
          </w:rPr>
          <w:delText>–</w:delText>
        </w:r>
        <w:r w:rsidRPr="001B4618" w:rsidDel="00FD7410">
          <w:rPr>
            <w:rFonts w:ascii="Arial" w:hAnsi="Arial" w:cs="Arial"/>
            <w:b/>
          </w:rPr>
          <w:delText xml:space="preserve"> </w:delText>
        </w:r>
        <w:r w:rsidRPr="001B4618" w:rsidDel="00FD7410">
          <w:rPr>
            <w:rFonts w:ascii="Arial" w:hAnsi="Arial" w:cs="Arial"/>
          </w:rPr>
          <w:delText>Goodwill</w:delText>
        </w:r>
        <w:r w:rsidR="00B7475B" w:rsidDel="00FD7410">
          <w:rPr>
            <w:rFonts w:ascii="Arial" w:hAnsi="Arial" w:cs="Arial"/>
          </w:rPr>
          <w:delText xml:space="preserve"> (</w:delText>
        </w:r>
        <w:r w:rsidR="00094E10" w:rsidDel="00FD7410">
          <w:rPr>
            <w:rFonts w:ascii="Arial" w:hAnsi="Arial" w:cs="Arial"/>
          </w:rPr>
          <w:delText xml:space="preserve">EIOPA reference </w:delText>
        </w:r>
        <w:r w:rsidR="00B7475B" w:rsidDel="00FD7410">
          <w:rPr>
            <w:rFonts w:ascii="Arial" w:hAnsi="Arial" w:cs="Arial"/>
          </w:rPr>
          <w:delText>R0010, C0010)</w:delText>
        </w:r>
        <w:r w:rsidRPr="001B4618" w:rsidDel="00FD7410">
          <w:rPr>
            <w:rFonts w:ascii="Arial" w:hAnsi="Arial" w:cs="Arial"/>
          </w:rPr>
          <w:delText>: This is valued nil under Solvency II</w:delText>
        </w:r>
      </w:del>
    </w:p>
    <w:p w14:paraId="16B63BE6" w14:textId="0D5C71B0" w:rsidR="00AF07DA" w:rsidDel="00FD7410" w:rsidRDefault="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2995" w:author="Rump, Lisa" w:date="2025-11-28T14:09:00Z" w16du:dateUtc="2025-11-28T14:09:00Z"/>
          <w:rFonts w:ascii="Arial" w:hAnsi="Arial" w:cs="Arial"/>
          <w:color w:val="000000"/>
        </w:rPr>
      </w:pPr>
      <w:del w:id="2996" w:author="Rump, Lisa" w:date="2025-11-28T14:09:00Z" w16du:dateUtc="2025-11-28T14:09:00Z">
        <w:r w:rsidRPr="00247C18" w:rsidDel="00FD7410">
          <w:rPr>
            <w:rFonts w:ascii="Arial" w:hAnsi="Arial" w:cs="Arial"/>
            <w:b/>
            <w:color w:val="000000"/>
          </w:rPr>
          <w:delText xml:space="preserve">Line </w:delText>
        </w:r>
        <w:r w:rsidR="00B93D89" w:rsidDel="00FD7410">
          <w:rPr>
            <w:rFonts w:ascii="Arial" w:hAnsi="Arial" w:cs="Arial"/>
            <w:b/>
            <w:color w:val="000000"/>
          </w:rPr>
          <w:delText>C</w:delText>
        </w:r>
        <w:r w:rsidDel="00FD7410">
          <w:rPr>
            <w:rFonts w:ascii="Arial" w:hAnsi="Arial" w:cs="Arial"/>
            <w:b/>
            <w:color w:val="000000"/>
          </w:rPr>
          <w:delText xml:space="preserve">2 </w:delText>
        </w:r>
        <w:r w:rsidRPr="00247C18" w:rsidDel="00FD7410">
          <w:rPr>
            <w:rFonts w:ascii="Arial" w:hAnsi="Arial" w:cs="Arial"/>
            <w:color w:val="000000"/>
          </w:rPr>
          <w:delText>– Deferred acquisition costs</w:delText>
        </w:r>
        <w:r w:rsidR="00B7475B" w:rsidDel="00FD7410">
          <w:rPr>
            <w:rFonts w:ascii="Arial" w:hAnsi="Arial" w:cs="Arial"/>
            <w:color w:val="000000"/>
          </w:rPr>
          <w:delText xml:space="preserve"> (R0020, C0010)</w:delText>
        </w:r>
        <w:r w:rsidRPr="00247C18" w:rsidDel="00FD7410">
          <w:rPr>
            <w:rFonts w:ascii="Arial" w:hAnsi="Arial" w:cs="Arial"/>
            <w:color w:val="000000"/>
          </w:rPr>
          <w:delText xml:space="preserve">: </w:delText>
        </w:r>
        <w:r w:rsidDel="00FD7410">
          <w:rPr>
            <w:rFonts w:ascii="Arial" w:hAnsi="Arial" w:cs="Arial"/>
            <w:color w:val="000000"/>
          </w:rPr>
          <w:delText xml:space="preserve">There are no deferred acquisition costs under Solvency II </w:delText>
        </w:r>
        <w:r w:rsidR="009231D6" w:rsidDel="00FD7410">
          <w:rPr>
            <w:rFonts w:ascii="Arial" w:hAnsi="Arial" w:cs="Arial"/>
            <w:color w:val="000000"/>
          </w:rPr>
          <w:delText>given the cash</w:delText>
        </w:r>
        <w:r w:rsidR="00705AD7" w:rsidDel="00FD7410">
          <w:rPr>
            <w:rFonts w:ascii="Arial" w:hAnsi="Arial" w:cs="Arial"/>
            <w:color w:val="000000"/>
          </w:rPr>
          <w:delText xml:space="preserve"> </w:delText>
        </w:r>
        <w:r w:rsidR="009231D6" w:rsidDel="00FD7410">
          <w:rPr>
            <w:rFonts w:ascii="Arial" w:hAnsi="Arial" w:cs="Arial"/>
            <w:color w:val="000000"/>
          </w:rPr>
          <w:delText>flow nature of technical provisions</w:delText>
        </w:r>
        <w:r w:rsidDel="00FD7410">
          <w:rPr>
            <w:rFonts w:ascii="Arial" w:hAnsi="Arial" w:cs="Arial"/>
            <w:color w:val="000000"/>
          </w:rPr>
          <w:delText xml:space="preserve">. Hence, no amount is expected within </w:delText>
        </w:r>
        <w:r w:rsidR="00936A42" w:rsidDel="00FD7410">
          <w:rPr>
            <w:rFonts w:ascii="Arial" w:hAnsi="Arial" w:cs="Arial"/>
            <w:color w:val="000000"/>
          </w:rPr>
          <w:delText>C</w:delText>
        </w:r>
        <w:r w:rsidDel="00FD7410">
          <w:rPr>
            <w:rFonts w:ascii="Arial" w:hAnsi="Arial" w:cs="Arial"/>
            <w:color w:val="000000"/>
          </w:rPr>
          <w:delText xml:space="preserve">2. </w:delText>
        </w:r>
      </w:del>
    </w:p>
    <w:p w14:paraId="6824A3D8" w14:textId="669DAEA0" w:rsidR="00AF07DA" w:rsidDel="00FD7410" w:rsidRDefault="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2997" w:author="Rump, Lisa" w:date="2025-11-28T14:09:00Z" w16du:dateUtc="2025-11-28T14:09:00Z"/>
          <w:rFonts w:ascii="Arial" w:hAnsi="Arial" w:cs="Arial"/>
          <w:color w:val="000000"/>
        </w:rPr>
      </w:pPr>
      <w:del w:id="2998" w:author="Rump, Lisa" w:date="2025-11-28T14:09:00Z" w16du:dateUtc="2025-11-28T14:09:00Z">
        <w:r w:rsidRPr="00885393" w:rsidDel="00FD7410">
          <w:rPr>
            <w:rFonts w:ascii="Arial" w:hAnsi="Arial" w:cs="Arial"/>
            <w:b/>
            <w:color w:val="000000"/>
          </w:rPr>
          <w:delText xml:space="preserve">Line </w:delText>
        </w:r>
        <w:r w:rsidR="00B93D89" w:rsidDel="00FD7410">
          <w:rPr>
            <w:rFonts w:ascii="Arial" w:hAnsi="Arial" w:cs="Arial"/>
            <w:b/>
            <w:color w:val="000000"/>
          </w:rPr>
          <w:delText>C</w:delText>
        </w:r>
        <w:r w:rsidR="00B93D89" w:rsidRPr="00885393" w:rsidDel="00FD7410">
          <w:rPr>
            <w:rFonts w:ascii="Arial" w:hAnsi="Arial" w:cs="Arial"/>
            <w:b/>
            <w:color w:val="000000"/>
          </w:rPr>
          <w:delText>3</w:delText>
        </w:r>
        <w:r w:rsidR="00B93D89" w:rsidDel="00FD7410">
          <w:rPr>
            <w:rFonts w:ascii="Arial" w:hAnsi="Arial" w:cs="Arial"/>
            <w:color w:val="000000"/>
          </w:rPr>
          <w:delText xml:space="preserve"> </w:delText>
        </w:r>
        <w:r w:rsidRPr="00885393" w:rsidDel="00FD7410">
          <w:rPr>
            <w:rFonts w:ascii="Arial" w:hAnsi="Arial" w:cs="Arial"/>
            <w:color w:val="000000"/>
          </w:rPr>
          <w:delText>–</w:delText>
        </w:r>
        <w:r w:rsidDel="00FD7410">
          <w:rPr>
            <w:rFonts w:ascii="Arial" w:hAnsi="Arial" w:cs="Arial"/>
            <w:color w:val="000000"/>
          </w:rPr>
          <w:delText xml:space="preserve"> I</w:delText>
        </w:r>
        <w:r w:rsidRPr="00885393" w:rsidDel="00FD7410">
          <w:rPr>
            <w:rFonts w:ascii="Arial" w:hAnsi="Arial" w:cs="Arial"/>
            <w:color w:val="000000"/>
          </w:rPr>
          <w:delText>ntangible assets</w:delText>
        </w:r>
        <w:r w:rsidR="00B7475B" w:rsidDel="00FD7410">
          <w:rPr>
            <w:rFonts w:ascii="Arial" w:hAnsi="Arial" w:cs="Arial"/>
            <w:color w:val="000000"/>
          </w:rPr>
          <w:delText xml:space="preserve"> (R0030, C0010)</w:delText>
        </w:r>
        <w:r w:rsidRPr="00885393" w:rsidDel="00FD7410">
          <w:rPr>
            <w:rFonts w:ascii="Arial" w:hAnsi="Arial" w:cs="Arial"/>
            <w:color w:val="000000"/>
          </w:rPr>
          <w:delText xml:space="preserve">: These are intangible assets other than goodwill. They should be valued at nil under Solvency II valuation principles, unless they can be sold separately and the syndicate can demonstrate that there is a market value for the same or similar assets that has been derived in accordance with </w:delText>
        </w:r>
        <w:r w:rsidRPr="00AF07DA" w:rsidDel="00FD7410">
          <w:rPr>
            <w:rFonts w:ascii="Arial" w:hAnsi="Arial" w:cs="Arial"/>
            <w:color w:val="000000"/>
          </w:rPr>
          <w:delText>Delegated Regulation (EU) 2015/35</w:delText>
        </w:r>
        <w:r w:rsidRPr="00885393" w:rsidDel="00FD7410">
          <w:rPr>
            <w:rFonts w:ascii="Arial" w:hAnsi="Arial" w:cs="Arial"/>
            <w:color w:val="000000"/>
          </w:rPr>
          <w:delText>.</w:delText>
        </w:r>
      </w:del>
    </w:p>
    <w:p w14:paraId="60AE85A2" w14:textId="2C0CE17A" w:rsidR="00AF07DA" w:rsidDel="00FD7410" w:rsidRDefault="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2999" w:author="Rump, Lisa" w:date="2025-11-28T14:09:00Z" w16du:dateUtc="2025-11-28T14:09:00Z"/>
          <w:rFonts w:ascii="Arial" w:hAnsi="Arial" w:cs="Arial"/>
          <w:color w:val="000000"/>
        </w:rPr>
      </w:pPr>
      <w:del w:id="3000" w:author="Rump, Lisa" w:date="2025-11-28T14:09:00Z" w16du:dateUtc="2025-11-28T14:09:00Z">
        <w:r w:rsidRPr="00887B22" w:rsidDel="00FD7410">
          <w:rPr>
            <w:rFonts w:ascii="Arial" w:hAnsi="Arial" w:cs="Arial"/>
            <w:b/>
            <w:color w:val="000000"/>
          </w:rPr>
          <w:delText xml:space="preserve">Line </w:delText>
        </w:r>
        <w:r w:rsidR="00B93D89" w:rsidDel="00FD7410">
          <w:rPr>
            <w:rFonts w:ascii="Arial" w:hAnsi="Arial" w:cs="Arial"/>
            <w:b/>
            <w:color w:val="000000"/>
          </w:rPr>
          <w:delText>C</w:delText>
        </w:r>
        <w:r w:rsidR="00B93D89" w:rsidRPr="00887B22" w:rsidDel="00FD7410">
          <w:rPr>
            <w:rFonts w:ascii="Arial" w:hAnsi="Arial" w:cs="Arial"/>
            <w:b/>
            <w:color w:val="000000"/>
          </w:rPr>
          <w:delText>4</w:delText>
        </w:r>
        <w:r w:rsidR="00B93D89" w:rsidDel="00FD7410">
          <w:rPr>
            <w:rFonts w:ascii="Arial" w:hAnsi="Arial" w:cs="Arial"/>
            <w:color w:val="000000"/>
          </w:rPr>
          <w:delText xml:space="preserve"> </w:delText>
        </w:r>
        <w:r w:rsidDel="00FD7410">
          <w:rPr>
            <w:rFonts w:ascii="Arial" w:hAnsi="Arial" w:cs="Arial"/>
            <w:color w:val="000000"/>
          </w:rPr>
          <w:delText>– Deferred tax assets</w:delText>
        </w:r>
        <w:r w:rsidR="00B7475B" w:rsidDel="00FD7410">
          <w:rPr>
            <w:rFonts w:ascii="Arial" w:hAnsi="Arial" w:cs="Arial"/>
            <w:color w:val="000000"/>
          </w:rPr>
          <w:delText xml:space="preserve"> (R0040, C0010)</w:delText>
        </w:r>
        <w:r w:rsidDel="00FD7410">
          <w:rPr>
            <w:rFonts w:ascii="Arial" w:hAnsi="Arial" w:cs="Arial"/>
            <w:color w:val="000000"/>
          </w:rPr>
          <w:delText>: This is a</w:delText>
        </w:r>
        <w:r w:rsidRPr="00887B22" w:rsidDel="00FD7410">
          <w:rPr>
            <w:rFonts w:ascii="Arial" w:hAnsi="Arial" w:cs="Arial"/>
            <w:color w:val="000000"/>
          </w:rPr>
          <w:delText>n asset that may be used to reduce any subsequent period's income tax expense</w:delText>
        </w:r>
        <w:r w:rsidDel="00FD7410">
          <w:rPr>
            <w:rFonts w:ascii="Arial" w:hAnsi="Arial" w:cs="Arial"/>
            <w:color w:val="000000"/>
          </w:rPr>
          <w:delText xml:space="preserve">. </w:delText>
        </w:r>
        <w:r w:rsidRPr="00887B22" w:rsidDel="00FD7410">
          <w:rPr>
            <w:rFonts w:ascii="Arial" w:hAnsi="Arial" w:cs="Arial"/>
            <w:color w:val="000000"/>
          </w:rPr>
          <w:delText>Deferred tax assets can arise due to net loss carr</w:delText>
        </w:r>
        <w:r w:rsidDel="00FD7410">
          <w:rPr>
            <w:rFonts w:ascii="Arial" w:hAnsi="Arial" w:cs="Arial"/>
            <w:color w:val="000000"/>
          </w:rPr>
          <w:delText>y</w:delText>
        </w:r>
        <w:r w:rsidRPr="00887B22" w:rsidDel="00FD7410">
          <w:rPr>
            <w:rFonts w:ascii="Arial" w:hAnsi="Arial" w:cs="Arial"/>
            <w:color w:val="000000"/>
          </w:rPr>
          <w:delText>-overs, which are only recorded as assets if it is deemed more likely than not that the asset will be used in future fiscal periods</w:delText>
        </w:r>
        <w:r w:rsidDel="00FD7410">
          <w:rPr>
            <w:rFonts w:ascii="Arial" w:hAnsi="Arial" w:cs="Arial"/>
            <w:color w:val="000000"/>
          </w:rPr>
          <w:delText xml:space="preserve"> (i.e. where it is probable that future taxable profit will be available against which the deferred tax asset can be utilised)</w:delText>
        </w:r>
        <w:r w:rsidRPr="00887B22" w:rsidDel="00FD7410">
          <w:rPr>
            <w:rFonts w:ascii="Arial" w:hAnsi="Arial" w:cs="Arial"/>
            <w:color w:val="000000"/>
          </w:rPr>
          <w:delText>.</w:delText>
        </w:r>
        <w:r w:rsidDel="00FD7410">
          <w:rPr>
            <w:rFonts w:ascii="Arial" w:hAnsi="Arial" w:cs="Arial"/>
            <w:color w:val="000000"/>
          </w:rPr>
          <w:delText xml:space="preserve"> We do not expect syndicates to report any amount within this line since tax would apply at member level.</w:delText>
        </w:r>
      </w:del>
    </w:p>
    <w:p w14:paraId="224994D6" w14:textId="2B0EB025" w:rsidR="00AF07DA" w:rsidDel="00FD7410" w:rsidRDefault="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001" w:author="Rump, Lisa" w:date="2025-11-28T14:09:00Z" w16du:dateUtc="2025-11-28T14:09:00Z"/>
          <w:rFonts w:ascii="Arial" w:hAnsi="Arial" w:cs="Arial"/>
          <w:color w:val="000000"/>
        </w:rPr>
      </w:pPr>
      <w:del w:id="3002" w:author="Rump, Lisa" w:date="2025-11-28T14:09:00Z" w16du:dateUtc="2025-11-28T14:09:00Z">
        <w:r w:rsidRPr="00887B22" w:rsidDel="00FD7410">
          <w:rPr>
            <w:rFonts w:ascii="Arial" w:hAnsi="Arial" w:cs="Arial"/>
            <w:b/>
            <w:color w:val="000000"/>
          </w:rPr>
          <w:delText xml:space="preserve">Line </w:delText>
        </w:r>
        <w:r w:rsidR="00B93D89" w:rsidDel="00FD7410">
          <w:rPr>
            <w:rFonts w:ascii="Arial" w:hAnsi="Arial" w:cs="Arial"/>
            <w:b/>
            <w:color w:val="000000"/>
          </w:rPr>
          <w:delText>C</w:delText>
        </w:r>
        <w:r w:rsidR="00B93D89" w:rsidRPr="00887B22" w:rsidDel="00FD7410">
          <w:rPr>
            <w:rFonts w:ascii="Arial" w:hAnsi="Arial" w:cs="Arial"/>
            <w:b/>
            <w:color w:val="000000"/>
          </w:rPr>
          <w:delText>5</w:delText>
        </w:r>
        <w:r w:rsidR="00B93D89" w:rsidDel="00FD7410">
          <w:rPr>
            <w:rFonts w:ascii="Arial" w:hAnsi="Arial" w:cs="Arial"/>
            <w:color w:val="000000"/>
          </w:rPr>
          <w:delText xml:space="preserve"> </w:delText>
        </w:r>
        <w:r w:rsidDel="00FD7410">
          <w:rPr>
            <w:rFonts w:ascii="Arial" w:hAnsi="Arial" w:cs="Arial"/>
            <w:color w:val="000000"/>
          </w:rPr>
          <w:delText>– Pension benefit surplus</w:delText>
        </w:r>
        <w:r w:rsidR="00B7475B" w:rsidDel="00FD7410">
          <w:rPr>
            <w:rFonts w:ascii="Arial" w:hAnsi="Arial" w:cs="Arial"/>
            <w:color w:val="000000"/>
          </w:rPr>
          <w:delText xml:space="preserve"> (R0050, C0010)</w:delText>
        </w:r>
        <w:r w:rsidDel="00FD7410">
          <w:rPr>
            <w:rFonts w:ascii="Arial" w:hAnsi="Arial" w:cs="Arial"/>
            <w:color w:val="000000"/>
          </w:rPr>
          <w:delText>:  This is n</w:delText>
        </w:r>
        <w:r w:rsidRPr="00307AAD" w:rsidDel="00FD7410">
          <w:rPr>
            <w:rFonts w:ascii="Arial" w:hAnsi="Arial" w:cs="Arial"/>
            <w:color w:val="000000"/>
          </w:rPr>
          <w:delText>et surplus related to staff pension scheme, if applicable.</w:delText>
        </w:r>
        <w:r w:rsidDel="00FD7410">
          <w:rPr>
            <w:rFonts w:ascii="Arial" w:hAnsi="Arial" w:cs="Arial"/>
            <w:color w:val="000000"/>
          </w:rPr>
          <w:delText xml:space="preserve"> We would not expect syndicates to report any amount within this line.</w:delText>
        </w:r>
      </w:del>
    </w:p>
    <w:p w14:paraId="7BDF8851" w14:textId="464ECD09" w:rsidR="00AF07DA" w:rsidRPr="00C95A51" w:rsidDel="00FD7410" w:rsidRDefault="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003" w:author="Rump, Lisa" w:date="2025-11-28T14:09:00Z" w16du:dateUtc="2025-11-28T14:09:00Z"/>
          <w:rFonts w:ascii="Arial" w:hAnsi="Arial" w:cs="Arial"/>
          <w:color w:val="000000"/>
        </w:rPr>
      </w:pPr>
      <w:del w:id="3004" w:author="Rump, Lisa" w:date="2025-11-28T14:09:00Z" w16du:dateUtc="2025-11-28T14:09:00Z">
        <w:r w:rsidRPr="00887B22" w:rsidDel="00FD7410">
          <w:rPr>
            <w:rFonts w:ascii="Arial" w:hAnsi="Arial" w:cs="Arial"/>
            <w:b/>
            <w:color w:val="000000"/>
          </w:rPr>
          <w:delText xml:space="preserve">Line </w:delText>
        </w:r>
        <w:r w:rsidR="00B93D89" w:rsidDel="00FD7410">
          <w:rPr>
            <w:rFonts w:ascii="Arial" w:hAnsi="Arial" w:cs="Arial"/>
            <w:b/>
            <w:color w:val="000000"/>
          </w:rPr>
          <w:delText>C</w:delText>
        </w:r>
        <w:r w:rsidR="00B93D89" w:rsidRPr="00887B22" w:rsidDel="00FD7410">
          <w:rPr>
            <w:rFonts w:ascii="Arial" w:hAnsi="Arial" w:cs="Arial"/>
            <w:b/>
            <w:color w:val="000000"/>
          </w:rPr>
          <w:delText>6</w:delText>
        </w:r>
        <w:r w:rsidR="00B93D89" w:rsidDel="00FD7410">
          <w:rPr>
            <w:rFonts w:ascii="Arial" w:hAnsi="Arial" w:cs="Arial"/>
            <w:color w:val="000000"/>
          </w:rPr>
          <w:delText xml:space="preserve"> </w:delText>
        </w:r>
        <w:r w:rsidDel="00FD7410">
          <w:rPr>
            <w:rFonts w:ascii="Arial" w:hAnsi="Arial" w:cs="Arial"/>
            <w:color w:val="000000"/>
          </w:rPr>
          <w:delText>– Property, plant &amp; equipment held for own use</w:delText>
        </w:r>
        <w:r w:rsidR="00B7475B" w:rsidDel="00FD7410">
          <w:rPr>
            <w:rFonts w:ascii="Arial" w:hAnsi="Arial" w:cs="Arial"/>
            <w:color w:val="000000"/>
          </w:rPr>
          <w:delText xml:space="preserve"> (R0060, C0010)</w:delText>
        </w:r>
        <w:r w:rsidDel="00FD7410">
          <w:rPr>
            <w:rFonts w:ascii="Arial" w:hAnsi="Arial" w:cs="Arial"/>
            <w:color w:val="000000"/>
          </w:rPr>
          <w:delText>: These are t</w:delText>
        </w:r>
        <w:r w:rsidRPr="00307AAD" w:rsidDel="00FD7410">
          <w:rPr>
            <w:rFonts w:ascii="Arial" w:hAnsi="Arial" w:cs="Arial"/>
            <w:color w:val="000000"/>
          </w:rPr>
          <w:delText>angible assets which are intended for permanent use and property held by the undertaking for own use</w:delText>
        </w:r>
        <w:r w:rsidDel="00FD7410">
          <w:rPr>
            <w:rFonts w:ascii="Arial" w:hAnsi="Arial" w:cs="Arial"/>
            <w:color w:val="000000"/>
          </w:rPr>
          <w:delText>, but Lloyd’s would not expect any amount to be reported within this line. Th</w:delText>
        </w:r>
        <w:r w:rsidR="0007339C" w:rsidDel="00FD7410">
          <w:rPr>
            <w:rFonts w:ascii="Arial" w:hAnsi="Arial" w:cs="Arial"/>
            <w:color w:val="000000"/>
          </w:rPr>
          <w:delText>is</w:delText>
        </w:r>
        <w:r w:rsidDel="00FD7410">
          <w:rPr>
            <w:rFonts w:ascii="Arial" w:hAnsi="Arial" w:cs="Arial"/>
            <w:color w:val="000000"/>
          </w:rPr>
          <w:delText xml:space="preserve"> amount </w:delText>
        </w:r>
        <w:r w:rsidR="0007339C" w:rsidDel="00FD7410">
          <w:rPr>
            <w:rFonts w:ascii="Arial" w:hAnsi="Arial" w:cs="Arial"/>
            <w:color w:val="000000"/>
          </w:rPr>
          <w:delText xml:space="preserve">relates to assets </w:delText>
        </w:r>
        <w:r w:rsidDel="00FD7410">
          <w:rPr>
            <w:rFonts w:ascii="Arial" w:hAnsi="Arial" w:cs="Arial"/>
            <w:color w:val="000000"/>
          </w:rPr>
          <w:delText xml:space="preserve">with a </w:delText>
        </w:r>
        <w:r w:rsidRPr="00735353" w:rsidDel="00FD7410">
          <w:rPr>
            <w:rFonts w:ascii="Arial" w:hAnsi="Arial" w:cs="Arial"/>
            <w:color w:val="000000"/>
          </w:rPr>
          <w:delText>CIC of</w:delText>
        </w:r>
        <w:r w:rsidRPr="00C95A51" w:rsidDel="00FD7410">
          <w:rPr>
            <w:rFonts w:ascii="Arial" w:hAnsi="Arial" w:cs="Arial"/>
            <w:color w:val="000000"/>
          </w:rPr>
          <w:delText xml:space="preserve"> </w:delText>
        </w:r>
        <w:r w:rsidR="00404526" w:rsidDel="00FD7410">
          <w:rPr>
            <w:rFonts w:ascii="Arial" w:hAnsi="Arial" w:cs="Arial"/>
            <w:color w:val="000000"/>
          </w:rPr>
          <w:delText>##</w:delText>
        </w:r>
        <w:r w:rsidRPr="00C95A51" w:rsidDel="00FD7410">
          <w:rPr>
            <w:rFonts w:ascii="Arial" w:hAnsi="Arial" w:cs="Arial"/>
            <w:color w:val="000000"/>
          </w:rPr>
          <w:delText>93</w:delText>
        </w:r>
        <w:r w:rsidDel="00FD7410">
          <w:rPr>
            <w:rFonts w:ascii="Arial" w:hAnsi="Arial" w:cs="Arial"/>
            <w:color w:val="000000"/>
          </w:rPr>
          <w:delText xml:space="preserve">, </w:delText>
        </w:r>
        <w:r w:rsidR="00404526" w:rsidDel="00FD7410">
          <w:rPr>
            <w:rFonts w:ascii="Arial" w:hAnsi="Arial" w:cs="Arial"/>
            <w:color w:val="000000"/>
          </w:rPr>
          <w:delText>##</w:delText>
        </w:r>
        <w:r w:rsidDel="00FD7410">
          <w:rPr>
            <w:rFonts w:ascii="Arial" w:hAnsi="Arial" w:cs="Arial"/>
            <w:color w:val="000000"/>
          </w:rPr>
          <w:delText>9</w:delText>
        </w:r>
        <w:r w:rsidR="00453E31" w:rsidDel="00FD7410">
          <w:rPr>
            <w:rFonts w:ascii="Arial" w:hAnsi="Arial" w:cs="Arial"/>
            <w:color w:val="000000"/>
          </w:rPr>
          <w:delText xml:space="preserve">5 </w:delText>
        </w:r>
        <w:r w:rsidRPr="00C95A51" w:rsidDel="00FD7410">
          <w:rPr>
            <w:rFonts w:ascii="Arial" w:hAnsi="Arial" w:cs="Arial"/>
            <w:color w:val="000000"/>
          </w:rPr>
          <w:delText xml:space="preserve">and </w:delText>
        </w:r>
        <w:r w:rsidR="00404526" w:rsidDel="00FD7410">
          <w:rPr>
            <w:rFonts w:ascii="Arial" w:hAnsi="Arial" w:cs="Arial"/>
            <w:color w:val="000000"/>
          </w:rPr>
          <w:delText>##</w:delText>
        </w:r>
        <w:r w:rsidRPr="00C95A51" w:rsidDel="00FD7410">
          <w:rPr>
            <w:rFonts w:ascii="Arial" w:hAnsi="Arial" w:cs="Arial"/>
            <w:color w:val="000000"/>
          </w:rPr>
          <w:delText>9</w:delText>
        </w:r>
        <w:r w:rsidR="00453E31" w:rsidDel="00FD7410">
          <w:rPr>
            <w:rFonts w:ascii="Arial" w:hAnsi="Arial" w:cs="Arial"/>
            <w:color w:val="000000"/>
          </w:rPr>
          <w:delText>6</w:delText>
        </w:r>
        <w:r w:rsidR="00404526" w:rsidDel="00FD7410">
          <w:rPr>
            <w:rFonts w:ascii="Arial" w:hAnsi="Arial" w:cs="Arial"/>
            <w:color w:val="000000"/>
          </w:rPr>
          <w:delText xml:space="preserve"> on QAD230</w:delText>
        </w:r>
        <w:r w:rsidRPr="00C95A51" w:rsidDel="00FD7410">
          <w:rPr>
            <w:rFonts w:ascii="Arial" w:hAnsi="Arial" w:cs="Arial"/>
            <w:color w:val="000000"/>
          </w:rPr>
          <w:delText xml:space="preserve">. </w:delText>
        </w:r>
      </w:del>
    </w:p>
    <w:p w14:paraId="497D7C91" w14:textId="49125857" w:rsidR="00AF07DA" w:rsidRPr="00C95A51" w:rsidDel="00FD7410" w:rsidRDefault="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005" w:author="Rump, Lisa" w:date="2025-11-28T14:09:00Z" w16du:dateUtc="2025-11-28T14:09:00Z"/>
          <w:rFonts w:ascii="Arial" w:hAnsi="Arial" w:cs="Arial"/>
          <w:color w:val="000000"/>
        </w:rPr>
      </w:pPr>
      <w:del w:id="3006" w:author="Rump, Lisa" w:date="2025-11-28T14:09:00Z" w16du:dateUtc="2025-11-28T14:09:00Z">
        <w:r w:rsidRPr="008C40F4" w:rsidDel="00FD7410">
          <w:rPr>
            <w:rFonts w:ascii="Arial" w:hAnsi="Arial" w:cs="Arial"/>
            <w:b/>
            <w:color w:val="000000"/>
          </w:rPr>
          <w:delText xml:space="preserve">Line </w:delText>
        </w:r>
        <w:r w:rsidR="00B93D89" w:rsidDel="00FD7410">
          <w:rPr>
            <w:rFonts w:ascii="Arial" w:hAnsi="Arial" w:cs="Arial"/>
            <w:b/>
            <w:color w:val="000000"/>
          </w:rPr>
          <w:delText>C</w:delText>
        </w:r>
        <w:r w:rsidR="00B93D89" w:rsidRPr="008C40F4" w:rsidDel="00FD7410">
          <w:rPr>
            <w:rFonts w:ascii="Arial" w:hAnsi="Arial" w:cs="Arial"/>
            <w:b/>
            <w:color w:val="000000"/>
          </w:rPr>
          <w:delText xml:space="preserve">7 </w:delText>
        </w:r>
        <w:r w:rsidRPr="008C40F4" w:rsidDel="00FD7410">
          <w:rPr>
            <w:rFonts w:ascii="Arial" w:hAnsi="Arial" w:cs="Arial"/>
            <w:b/>
            <w:color w:val="000000"/>
          </w:rPr>
          <w:delText xml:space="preserve">- </w:delText>
        </w:r>
        <w:r w:rsidRPr="00DE27FE" w:rsidDel="00FD7410">
          <w:rPr>
            <w:rFonts w:ascii="Arial" w:hAnsi="Arial" w:cs="Arial"/>
            <w:color w:val="000000"/>
          </w:rPr>
          <w:delText>Property (other than for own use)</w:delText>
        </w:r>
        <w:r w:rsidR="00B7475B" w:rsidDel="00FD7410">
          <w:rPr>
            <w:rFonts w:ascii="Arial" w:hAnsi="Arial" w:cs="Arial"/>
            <w:color w:val="000000"/>
          </w:rPr>
          <w:delText xml:space="preserve"> (R0080, C0010)</w:delText>
        </w:r>
        <w:r w:rsidRPr="00DE27FE" w:rsidDel="00FD7410">
          <w:rPr>
            <w:rFonts w:ascii="Arial" w:hAnsi="Arial" w:cs="Arial"/>
            <w:color w:val="000000"/>
          </w:rPr>
          <w:delText xml:space="preserve">: </w:delText>
        </w:r>
        <w:r w:rsidRPr="00BE0C0D" w:rsidDel="00FD7410">
          <w:rPr>
            <w:rFonts w:ascii="Arial" w:hAnsi="Arial" w:cs="Arial"/>
            <w:color w:val="000000"/>
          </w:rPr>
          <w:delText xml:space="preserve">This is investment property and Lloyd’s </w:delText>
        </w:r>
        <w:r w:rsidRPr="001E64AC" w:rsidDel="00FD7410">
          <w:rPr>
            <w:rFonts w:ascii="Arial" w:hAnsi="Arial" w:cs="Arial"/>
            <w:color w:val="000000"/>
          </w:rPr>
          <w:delText>is</w:delText>
        </w:r>
        <w:r w:rsidRPr="006459F0" w:rsidDel="00FD7410">
          <w:rPr>
            <w:rFonts w:ascii="Arial" w:hAnsi="Arial" w:cs="Arial"/>
            <w:color w:val="000000"/>
          </w:rPr>
          <w:delText xml:space="preserve"> not expecting any amount to be reported within this line. Where a syndicate has investment in funds investing in real estates, this should be reported</w:delText>
        </w:r>
        <w:r w:rsidRPr="00761B3B" w:rsidDel="00FD7410">
          <w:rPr>
            <w:rFonts w:ascii="Arial" w:hAnsi="Arial" w:cs="Arial"/>
            <w:color w:val="000000"/>
          </w:rPr>
          <w:delText xml:space="preserve"> within line</w:delText>
        </w:r>
        <w:r w:rsidRPr="002D3430" w:rsidDel="00FD7410">
          <w:rPr>
            <w:rFonts w:ascii="Arial" w:hAnsi="Arial" w:cs="Arial"/>
            <w:color w:val="000000"/>
          </w:rPr>
          <w:delText xml:space="preserve"> </w:delText>
        </w:r>
        <w:r w:rsidR="00936A42" w:rsidDel="00FD7410">
          <w:rPr>
            <w:rFonts w:ascii="Arial" w:hAnsi="Arial" w:cs="Arial"/>
            <w:color w:val="000000"/>
          </w:rPr>
          <w:delText>C</w:delText>
        </w:r>
        <w:r w:rsidRPr="000F7AF9" w:rsidDel="00FD7410">
          <w:rPr>
            <w:rFonts w:ascii="Arial" w:hAnsi="Arial" w:cs="Arial"/>
            <w:color w:val="000000"/>
          </w:rPr>
          <w:delText>21</w:delText>
        </w:r>
        <w:r w:rsidRPr="00882AEA" w:rsidDel="00FD7410">
          <w:rPr>
            <w:rFonts w:ascii="Arial" w:hAnsi="Arial" w:cs="Arial"/>
            <w:color w:val="000000"/>
          </w:rPr>
          <w:delText xml:space="preserve">, </w:delText>
        </w:r>
        <w:r w:rsidRPr="00283B09" w:rsidDel="00FD7410">
          <w:rPr>
            <w:rFonts w:ascii="Arial" w:hAnsi="Arial" w:cs="Arial"/>
            <w:color w:val="000000"/>
          </w:rPr>
          <w:delText xml:space="preserve">real estate </w:delText>
        </w:r>
        <w:r w:rsidRPr="008E0EA2" w:rsidDel="00FD7410">
          <w:rPr>
            <w:rFonts w:ascii="Arial" w:hAnsi="Arial" w:cs="Arial"/>
            <w:color w:val="000000"/>
          </w:rPr>
          <w:delText xml:space="preserve">funds. </w:delText>
        </w:r>
        <w:r w:rsidR="0007339C" w:rsidRPr="0007339C" w:rsidDel="00FD7410">
          <w:rPr>
            <w:rFonts w:ascii="Arial" w:hAnsi="Arial" w:cs="Arial"/>
            <w:color w:val="000000"/>
          </w:rPr>
          <w:delText>This amount relates to assets</w:delText>
        </w:r>
        <w:r w:rsidRPr="00EC0F5D" w:rsidDel="00FD7410">
          <w:rPr>
            <w:rFonts w:ascii="Arial" w:hAnsi="Arial" w:cs="Arial"/>
            <w:color w:val="000000"/>
          </w:rPr>
          <w:delText xml:space="preserve"> </w:delText>
        </w:r>
        <w:r w:rsidRPr="0023406B" w:rsidDel="00FD7410">
          <w:rPr>
            <w:rFonts w:ascii="Arial" w:hAnsi="Arial" w:cs="Arial"/>
            <w:color w:val="000000"/>
          </w:rPr>
          <w:delText xml:space="preserve">with a CIC of </w:delText>
        </w:r>
        <w:r w:rsidR="00B03606" w:rsidDel="00FD7410">
          <w:rPr>
            <w:rFonts w:ascii="Arial" w:hAnsi="Arial" w:cs="Arial"/>
            <w:color w:val="000000"/>
          </w:rPr>
          <w:delText>##</w:delText>
        </w:r>
        <w:r w:rsidRPr="0023406B" w:rsidDel="00FD7410">
          <w:rPr>
            <w:rFonts w:ascii="Arial" w:hAnsi="Arial" w:cs="Arial"/>
            <w:color w:val="000000"/>
          </w:rPr>
          <w:delText>91</w:delText>
        </w:r>
        <w:r w:rsidRPr="00A86BA3" w:rsidDel="00FD7410">
          <w:rPr>
            <w:rFonts w:ascii="Arial" w:hAnsi="Arial" w:cs="Arial"/>
            <w:color w:val="000000"/>
          </w:rPr>
          <w:delText xml:space="preserve">, </w:delText>
        </w:r>
        <w:r w:rsidR="00B03606" w:rsidDel="00FD7410">
          <w:rPr>
            <w:rFonts w:ascii="Arial" w:hAnsi="Arial" w:cs="Arial"/>
            <w:color w:val="000000"/>
          </w:rPr>
          <w:delText>##</w:delText>
        </w:r>
        <w:r w:rsidRPr="00A86BA3" w:rsidDel="00FD7410">
          <w:rPr>
            <w:rFonts w:ascii="Arial" w:hAnsi="Arial" w:cs="Arial"/>
            <w:color w:val="000000"/>
          </w:rPr>
          <w:delText xml:space="preserve">92, </w:delText>
        </w:r>
        <w:r w:rsidR="00B03606" w:rsidDel="00FD7410">
          <w:rPr>
            <w:rFonts w:ascii="Arial" w:hAnsi="Arial" w:cs="Arial"/>
            <w:color w:val="000000"/>
          </w:rPr>
          <w:delText>##</w:delText>
        </w:r>
        <w:r w:rsidRPr="00A86BA3" w:rsidDel="00FD7410">
          <w:rPr>
            <w:rFonts w:ascii="Arial" w:hAnsi="Arial" w:cs="Arial"/>
            <w:color w:val="000000"/>
          </w:rPr>
          <w:delText>94</w:delText>
        </w:r>
        <w:r w:rsidRPr="00B8656B" w:rsidDel="00FD7410">
          <w:rPr>
            <w:rFonts w:ascii="Arial" w:hAnsi="Arial" w:cs="Arial"/>
            <w:color w:val="000000"/>
          </w:rPr>
          <w:delText>,</w:delText>
        </w:r>
        <w:r w:rsidDel="00FD7410">
          <w:rPr>
            <w:rFonts w:ascii="Arial" w:hAnsi="Arial" w:cs="Arial"/>
            <w:color w:val="000000"/>
          </w:rPr>
          <w:delText xml:space="preserve"> </w:delText>
        </w:r>
        <w:r w:rsidRPr="00C95A51" w:rsidDel="00FD7410">
          <w:rPr>
            <w:rFonts w:ascii="Arial" w:hAnsi="Arial" w:cs="Arial"/>
            <w:color w:val="000000"/>
          </w:rPr>
          <w:delText xml:space="preserve">and </w:delText>
        </w:r>
        <w:r w:rsidR="00B03606" w:rsidDel="00FD7410">
          <w:rPr>
            <w:rFonts w:ascii="Arial" w:hAnsi="Arial" w:cs="Arial"/>
            <w:color w:val="000000"/>
          </w:rPr>
          <w:delText>##</w:delText>
        </w:r>
        <w:r w:rsidRPr="00C95A51" w:rsidDel="00FD7410">
          <w:rPr>
            <w:rFonts w:ascii="Arial" w:hAnsi="Arial" w:cs="Arial"/>
            <w:color w:val="000000"/>
          </w:rPr>
          <w:delText>99</w:delText>
        </w:r>
        <w:r w:rsidR="00B03606" w:rsidDel="00FD7410">
          <w:rPr>
            <w:rFonts w:ascii="Arial" w:hAnsi="Arial" w:cs="Arial"/>
            <w:color w:val="000000"/>
          </w:rPr>
          <w:delText xml:space="preserve"> on QAD230</w:delText>
        </w:r>
        <w:r w:rsidRPr="00C95A51" w:rsidDel="00FD7410">
          <w:rPr>
            <w:rFonts w:ascii="Arial" w:hAnsi="Arial" w:cs="Arial"/>
            <w:color w:val="000000"/>
          </w:rPr>
          <w:delText>.</w:delText>
        </w:r>
      </w:del>
    </w:p>
    <w:p w14:paraId="6E20AB4D" w14:textId="2509B476" w:rsidR="00AF07DA" w:rsidRPr="00FC472B" w:rsidDel="00FD7410" w:rsidRDefault="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007" w:author="Rump, Lisa" w:date="2025-11-28T14:09:00Z" w16du:dateUtc="2025-11-28T14:09:00Z"/>
          <w:rFonts w:ascii="Arial" w:hAnsi="Arial" w:cs="Arial"/>
          <w:lang w:val="en-US"/>
        </w:rPr>
      </w:pPr>
      <w:del w:id="3008" w:author="Rump, Lisa" w:date="2025-11-28T14:09:00Z" w16du:dateUtc="2025-11-28T14:09:00Z">
        <w:r w:rsidRPr="008C40F4" w:rsidDel="00FD7410">
          <w:rPr>
            <w:rFonts w:ascii="Arial" w:hAnsi="Arial" w:cs="Arial"/>
            <w:b/>
            <w:color w:val="000000"/>
          </w:rPr>
          <w:delText xml:space="preserve">Line </w:delText>
        </w:r>
        <w:r w:rsidR="00B93D89" w:rsidDel="00FD7410">
          <w:rPr>
            <w:rFonts w:ascii="Arial" w:hAnsi="Arial" w:cs="Arial"/>
            <w:b/>
            <w:color w:val="000000"/>
          </w:rPr>
          <w:delText>C</w:delText>
        </w:r>
        <w:r w:rsidR="00B93D89" w:rsidRPr="008C40F4" w:rsidDel="00FD7410">
          <w:rPr>
            <w:rFonts w:ascii="Arial" w:hAnsi="Arial" w:cs="Arial"/>
            <w:b/>
            <w:color w:val="000000"/>
          </w:rPr>
          <w:delText>8</w:delText>
        </w:r>
        <w:r w:rsidR="00B93D89" w:rsidRPr="00DE27FE" w:rsidDel="00FD7410">
          <w:rPr>
            <w:rFonts w:ascii="Arial" w:hAnsi="Arial" w:cs="Arial"/>
            <w:color w:val="000000"/>
          </w:rPr>
          <w:delText xml:space="preserve"> </w:delText>
        </w:r>
        <w:r w:rsidRPr="00DE27FE" w:rsidDel="00FD7410">
          <w:rPr>
            <w:rFonts w:ascii="Arial" w:hAnsi="Arial" w:cs="Arial"/>
            <w:color w:val="000000"/>
          </w:rPr>
          <w:delText xml:space="preserve">– </w:delText>
        </w:r>
        <w:r w:rsidRPr="00AF59F3" w:rsidDel="00FD7410">
          <w:rPr>
            <w:rFonts w:ascii="Arial" w:hAnsi="Arial" w:cs="Arial"/>
            <w:color w:val="000000"/>
          </w:rPr>
          <w:delText>Holdings in related undertakings, including participations</w:delText>
        </w:r>
        <w:r w:rsidR="00B7475B" w:rsidDel="00FD7410">
          <w:rPr>
            <w:rFonts w:ascii="Arial" w:hAnsi="Arial" w:cs="Arial"/>
            <w:color w:val="000000"/>
          </w:rPr>
          <w:delText xml:space="preserve"> (R0090, C0010)</w:delText>
        </w:r>
        <w:r w:rsidRPr="00DE27FE" w:rsidDel="00FD7410">
          <w:rPr>
            <w:rFonts w:ascii="Arial" w:hAnsi="Arial" w:cs="Arial"/>
            <w:color w:val="000000"/>
          </w:rPr>
          <w:delText>:</w:delText>
        </w:r>
        <w:r w:rsidRPr="00BE0C0D" w:rsidDel="00FD7410">
          <w:rPr>
            <w:rFonts w:ascii="Arial" w:hAnsi="Arial" w:cs="Arial"/>
            <w:color w:val="000000"/>
          </w:rPr>
          <w:delText xml:space="preserve"> </w:delText>
        </w:r>
        <w:r w:rsidRPr="00BE0C0D" w:rsidDel="00FD7410">
          <w:rPr>
            <w:rFonts w:ascii="Arial" w:hAnsi="Arial" w:cs="Arial"/>
            <w:lang w:val="en-US"/>
          </w:rPr>
          <w:delText xml:space="preserve">This is defined in </w:delText>
        </w:r>
        <w:r w:rsidR="00453E31" w:rsidDel="00FD7410">
          <w:rPr>
            <w:rFonts w:ascii="Arial" w:hAnsi="Arial" w:cs="Arial"/>
            <w:lang w:val="en-US"/>
          </w:rPr>
          <w:delText>A</w:delText>
        </w:r>
        <w:r w:rsidRPr="00BE0C0D" w:rsidDel="00FD7410">
          <w:rPr>
            <w:rFonts w:ascii="Arial" w:hAnsi="Arial" w:cs="Arial"/>
            <w:lang w:val="en-US"/>
          </w:rPr>
          <w:delText>rticle 13(20)</w:delText>
        </w:r>
        <w:r w:rsidDel="00FD7410">
          <w:rPr>
            <w:rFonts w:ascii="Arial" w:hAnsi="Arial" w:cs="Arial"/>
            <w:lang w:val="en-US"/>
          </w:rPr>
          <w:delText xml:space="preserve"> and 212(2) and holdings in related undertakings in Article 212(1)(b) of Directive 2009/138/</w:delText>
        </w:r>
        <w:r w:rsidR="00453E31" w:rsidDel="00FD7410">
          <w:rPr>
            <w:rFonts w:ascii="Arial" w:hAnsi="Arial" w:cs="Arial"/>
            <w:lang w:val="en-US"/>
          </w:rPr>
          <w:delText>EC.</w:delText>
        </w:r>
        <w:r w:rsidDel="00FD7410">
          <w:rPr>
            <w:rFonts w:ascii="Arial" w:hAnsi="Arial" w:cs="Arial"/>
            <w:lang w:val="en-US"/>
          </w:rPr>
          <w:delText xml:space="preserve"> Lloyd’s does not expect syndicates to have any participations, hence no amount is expected within this line</w:delText>
        </w:r>
        <w:r w:rsidRPr="00B03606" w:rsidDel="00FD7410">
          <w:rPr>
            <w:rFonts w:ascii="Arial" w:hAnsi="Arial" w:cs="Arial"/>
            <w:lang w:val="en-US"/>
          </w:rPr>
          <w:delText>.</w:delText>
        </w:r>
        <w:r w:rsidRPr="00FC472B" w:rsidDel="00FD7410">
          <w:rPr>
            <w:rFonts w:ascii="Arial" w:hAnsi="Arial" w:cs="Arial"/>
            <w:lang w:val="en-US"/>
          </w:rPr>
          <w:delText xml:space="preserve"> </w:delText>
        </w:r>
        <w:r w:rsidR="00B03606" w:rsidRPr="00FC472B" w:rsidDel="00FD7410">
          <w:rPr>
            <w:rFonts w:ascii="Arial" w:hAnsi="Arial" w:cs="Arial"/>
            <w:lang w:val="en-US"/>
          </w:rPr>
          <w:delText xml:space="preserve"> This amount relates to assets with a CIC of ##3# and ##4# </w:delText>
        </w:r>
        <w:r w:rsidR="007F19FA" w:rsidDel="00FD7410">
          <w:rPr>
            <w:rFonts w:ascii="Arial" w:hAnsi="Arial" w:cs="Arial"/>
            <w:lang w:val="en-US"/>
          </w:rPr>
          <w:delText>on QAD230 that are not held in index-linked.</w:delText>
        </w:r>
      </w:del>
    </w:p>
    <w:p w14:paraId="7658A700" w14:textId="20B37871" w:rsidR="00AF07DA" w:rsidRPr="00F521F1" w:rsidDel="00FD7410" w:rsidRDefault="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009" w:author="Rump, Lisa" w:date="2025-11-28T14:09:00Z" w16du:dateUtc="2025-11-28T14:09:00Z"/>
          <w:rFonts w:ascii="Arial" w:hAnsi="Arial" w:cs="Arial"/>
          <w:lang w:val="en-US"/>
        </w:rPr>
      </w:pPr>
      <w:del w:id="3010" w:author="Rump, Lisa" w:date="2025-11-28T14:09:00Z" w16du:dateUtc="2025-11-28T14:09:00Z">
        <w:r w:rsidRPr="000E0E03" w:rsidDel="00FD7410">
          <w:rPr>
            <w:rFonts w:ascii="Arial" w:hAnsi="Arial" w:cs="Arial"/>
            <w:lang w:val="en-US"/>
          </w:rPr>
          <w:delText xml:space="preserve">When part of the assets regarding related undertakings </w:delText>
        </w:r>
        <w:r w:rsidR="00453E31" w:rsidDel="00FD7410">
          <w:rPr>
            <w:rFonts w:ascii="Arial" w:hAnsi="Arial" w:cs="Arial"/>
            <w:lang w:val="en-US"/>
          </w:rPr>
          <w:delText xml:space="preserve">including participations </w:delText>
        </w:r>
        <w:r w:rsidRPr="000E0E03" w:rsidDel="00FD7410">
          <w:rPr>
            <w:rFonts w:ascii="Arial" w:hAnsi="Arial" w:cs="Arial"/>
            <w:lang w:val="en-US"/>
          </w:rPr>
          <w:delText xml:space="preserve">refer to unit and index linked contracts, these parts shall be reported in “Assets held for index-linked and unit-linked contracts” in Line </w:delText>
        </w:r>
        <w:r w:rsidR="00936A42" w:rsidDel="00FD7410">
          <w:rPr>
            <w:rFonts w:ascii="Arial" w:hAnsi="Arial" w:cs="Arial"/>
            <w:lang w:val="en-US"/>
          </w:rPr>
          <w:delText>C</w:delText>
        </w:r>
        <w:r w:rsidRPr="000E0E03" w:rsidDel="00FD7410">
          <w:rPr>
            <w:rFonts w:ascii="Arial" w:hAnsi="Arial" w:cs="Arial"/>
            <w:lang w:val="en-US"/>
          </w:rPr>
          <w:delText>31.</w:delText>
        </w:r>
      </w:del>
    </w:p>
    <w:p w14:paraId="420B98EC" w14:textId="4DC21774" w:rsidR="00AF07DA" w:rsidRPr="000E0E03" w:rsidDel="00FD7410" w:rsidRDefault="00AF07DA">
      <w:pPr>
        <w:spacing w:after="120" w:line="280" w:lineRule="atLeast"/>
        <w:rPr>
          <w:del w:id="3011" w:author="Rump, Lisa" w:date="2025-11-28T14:09:00Z" w16du:dateUtc="2025-11-28T14:09:00Z"/>
          <w:rFonts w:ascii="Arial" w:hAnsi="Arial" w:cs="Arial"/>
          <w:lang w:val="en-US"/>
        </w:rPr>
      </w:pPr>
      <w:del w:id="3012" w:author="Rump, Lisa" w:date="2025-11-28T14:09:00Z" w16du:dateUtc="2025-11-28T14:09:00Z">
        <w:r w:rsidRPr="00F521F1" w:rsidDel="00FD7410">
          <w:rPr>
            <w:rFonts w:ascii="Arial" w:hAnsi="Arial" w:cs="Arial"/>
            <w:b/>
            <w:lang w:val="en-US"/>
          </w:rPr>
          <w:delText xml:space="preserve">Line </w:delText>
        </w:r>
        <w:r w:rsidR="00B93D89" w:rsidDel="00FD7410">
          <w:rPr>
            <w:rFonts w:ascii="Arial" w:hAnsi="Arial" w:cs="Arial"/>
            <w:b/>
            <w:lang w:val="en-US"/>
          </w:rPr>
          <w:delText>C</w:delText>
        </w:r>
        <w:r w:rsidR="00B93D89" w:rsidRPr="00F521F1" w:rsidDel="00FD7410">
          <w:rPr>
            <w:rFonts w:ascii="Arial" w:hAnsi="Arial" w:cs="Arial"/>
            <w:b/>
            <w:lang w:val="en-US"/>
          </w:rPr>
          <w:delText>9</w:delText>
        </w:r>
        <w:r w:rsidR="00B93D89" w:rsidRPr="00346354" w:rsidDel="00FD7410">
          <w:rPr>
            <w:rFonts w:ascii="Arial" w:hAnsi="Arial" w:cs="Arial"/>
            <w:lang w:val="en-US"/>
          </w:rPr>
          <w:delText xml:space="preserve"> </w:delText>
        </w:r>
        <w:r w:rsidRPr="00346354" w:rsidDel="00FD7410">
          <w:rPr>
            <w:rFonts w:ascii="Arial" w:hAnsi="Arial" w:cs="Arial"/>
            <w:lang w:val="en-US"/>
          </w:rPr>
          <w:delText>– Equities</w:delText>
        </w:r>
        <w:r w:rsidR="00AD1F15" w:rsidDel="00FD7410">
          <w:rPr>
            <w:rFonts w:ascii="Arial" w:hAnsi="Arial" w:cs="Arial"/>
            <w:lang w:val="en-US"/>
          </w:rPr>
          <w:delText xml:space="preserve"> </w:delText>
        </w:r>
        <w:r w:rsidR="00B7475B" w:rsidDel="00FD7410">
          <w:rPr>
            <w:rFonts w:ascii="Arial" w:hAnsi="Arial" w:cs="Arial"/>
            <w:lang w:val="en-US"/>
          </w:rPr>
          <w:delText>–</w:delText>
        </w:r>
        <w:r w:rsidR="00AD1F15" w:rsidDel="00FD7410">
          <w:rPr>
            <w:rFonts w:ascii="Arial" w:hAnsi="Arial" w:cs="Arial"/>
            <w:lang w:val="en-US"/>
          </w:rPr>
          <w:delText xml:space="preserve"> </w:delText>
        </w:r>
        <w:r w:rsidRPr="00346354" w:rsidDel="00FD7410">
          <w:rPr>
            <w:rFonts w:ascii="Arial" w:hAnsi="Arial" w:cs="Arial"/>
            <w:lang w:val="en-US"/>
          </w:rPr>
          <w:delText>listed</w:delText>
        </w:r>
        <w:r w:rsidR="00B7475B" w:rsidDel="00FD7410">
          <w:rPr>
            <w:rFonts w:ascii="Arial" w:hAnsi="Arial" w:cs="Arial"/>
            <w:lang w:val="en-US"/>
          </w:rPr>
          <w:delText xml:space="preserve"> (R0110, C0010)</w:delText>
        </w:r>
        <w:r w:rsidRPr="00346354" w:rsidDel="00FD7410">
          <w:rPr>
            <w:rFonts w:ascii="Arial" w:hAnsi="Arial" w:cs="Arial"/>
            <w:lang w:val="en-US"/>
          </w:rPr>
          <w:delText xml:space="preserve">: These are shares representing corporations’ capital, </w:delText>
        </w:r>
        <w:r w:rsidR="008C2466" w:rsidRPr="00346354" w:rsidDel="00FD7410">
          <w:rPr>
            <w:rFonts w:ascii="Arial" w:hAnsi="Arial" w:cs="Arial"/>
            <w:lang w:val="en-US"/>
          </w:rPr>
          <w:delText>e.g.</w:delText>
        </w:r>
        <w:r w:rsidRPr="00346354" w:rsidDel="00FD7410">
          <w:rPr>
            <w:rFonts w:ascii="Arial" w:hAnsi="Arial" w:cs="Arial"/>
            <w:lang w:val="en-US"/>
          </w:rPr>
          <w:delText xml:space="preserve"> representing ownership in a corporation, listed on a public stock exchange. The amount reported within this line should exclude </w:delText>
        </w:r>
        <w:r w:rsidR="000905E8" w:rsidDel="00FD7410">
          <w:rPr>
            <w:rFonts w:ascii="Arial" w:hAnsi="Arial" w:cs="Arial"/>
            <w:lang w:val="en-US"/>
          </w:rPr>
          <w:delText>“H</w:delText>
        </w:r>
        <w:r w:rsidRPr="00FB5BDC" w:rsidDel="00FD7410">
          <w:rPr>
            <w:rFonts w:ascii="Arial" w:hAnsi="Arial" w:cs="Arial"/>
            <w:lang w:val="en-US"/>
          </w:rPr>
          <w:delText>oldings in related undertaking</w:delText>
        </w:r>
        <w:r w:rsidRPr="001B4618" w:rsidDel="00FD7410">
          <w:rPr>
            <w:rFonts w:ascii="Arial" w:hAnsi="Arial" w:cs="Arial"/>
            <w:lang w:val="en-US"/>
          </w:rPr>
          <w:delText>, including participations</w:delText>
        </w:r>
        <w:r w:rsidR="000905E8" w:rsidDel="00FD7410">
          <w:rPr>
            <w:rFonts w:ascii="Arial" w:hAnsi="Arial" w:cs="Arial"/>
            <w:lang w:val="en-US"/>
          </w:rPr>
          <w:delText xml:space="preserve">”, line </w:delText>
        </w:r>
        <w:r w:rsidR="00936A42" w:rsidDel="00FD7410">
          <w:rPr>
            <w:rFonts w:ascii="Arial" w:hAnsi="Arial" w:cs="Arial"/>
            <w:lang w:val="en-US"/>
          </w:rPr>
          <w:delText>C</w:delText>
        </w:r>
        <w:r w:rsidR="000905E8" w:rsidDel="00FD7410">
          <w:rPr>
            <w:rFonts w:ascii="Arial" w:hAnsi="Arial" w:cs="Arial"/>
            <w:lang w:val="en-US"/>
          </w:rPr>
          <w:delText>8</w:delText>
        </w:r>
        <w:r w:rsidR="0007339C" w:rsidDel="00FD7410">
          <w:rPr>
            <w:rFonts w:ascii="Arial" w:hAnsi="Arial" w:cs="Arial"/>
            <w:lang w:val="en-US"/>
          </w:rPr>
          <w:delText>.</w:delText>
        </w:r>
        <w:r w:rsidRPr="001B4618" w:rsidDel="00FD7410">
          <w:rPr>
            <w:rFonts w:ascii="Arial" w:hAnsi="Arial" w:cs="Arial"/>
            <w:lang w:val="en-US"/>
          </w:rPr>
          <w:delText xml:space="preserve"> </w:delText>
        </w:r>
        <w:r w:rsidR="0007339C" w:rsidRPr="0007339C" w:rsidDel="00FD7410">
          <w:rPr>
            <w:rFonts w:ascii="Arial" w:hAnsi="Arial" w:cs="Arial"/>
            <w:lang w:val="en-US"/>
          </w:rPr>
          <w:delText>This amount relates to assets</w:delText>
        </w:r>
        <w:r w:rsidR="00443785" w:rsidDel="00FD7410">
          <w:rPr>
            <w:rFonts w:ascii="Arial" w:hAnsi="Arial" w:cs="Arial"/>
            <w:lang w:val="en-US"/>
          </w:rPr>
          <w:delText xml:space="preserve"> </w:delText>
        </w:r>
        <w:r w:rsidRPr="001B4618" w:rsidDel="00FD7410">
          <w:rPr>
            <w:rFonts w:ascii="Arial" w:hAnsi="Arial" w:cs="Arial"/>
            <w:lang w:val="en-US"/>
          </w:rPr>
          <w:delText>with a CIC category 3#, excluding XL3#, XT3#</w:delText>
        </w:r>
        <w:r w:rsidR="007F19FA" w:rsidDel="00FD7410">
          <w:rPr>
            <w:rFonts w:ascii="Arial" w:hAnsi="Arial" w:cs="Arial"/>
            <w:lang w:val="en-US"/>
          </w:rPr>
          <w:delText xml:space="preserve"> on QAD230</w:delText>
        </w:r>
        <w:r w:rsidRPr="001B4618" w:rsidDel="00FD7410">
          <w:rPr>
            <w:rFonts w:ascii="Arial" w:hAnsi="Arial" w:cs="Arial"/>
            <w:lang w:val="en-US"/>
          </w:rPr>
          <w:delText>.</w:delText>
        </w:r>
        <w:r w:rsidRPr="000E0E03" w:rsidDel="00FD7410">
          <w:rPr>
            <w:rFonts w:ascii="Arial" w:hAnsi="Arial" w:cs="Arial"/>
            <w:lang w:val="en-US"/>
          </w:rPr>
          <w:delText xml:space="preserve"> </w:delText>
        </w:r>
      </w:del>
    </w:p>
    <w:p w14:paraId="51F65B31" w14:textId="74BFD075" w:rsidR="00AF07DA" w:rsidRPr="000E0E03" w:rsidDel="00FD7410" w:rsidRDefault="00AF07DA">
      <w:pPr>
        <w:spacing w:after="120" w:line="280" w:lineRule="atLeast"/>
        <w:rPr>
          <w:del w:id="3013" w:author="Rump, Lisa" w:date="2025-11-28T14:09:00Z" w16du:dateUtc="2025-11-28T14:09:00Z"/>
          <w:rFonts w:ascii="Arial" w:hAnsi="Arial" w:cs="Arial"/>
          <w:lang w:val="en-US"/>
        </w:rPr>
      </w:pPr>
      <w:del w:id="3014" w:author="Rump, Lisa" w:date="2025-11-28T14:09:00Z" w16du:dateUtc="2025-11-28T14:09:00Z">
        <w:r w:rsidRPr="00F521F1" w:rsidDel="00FD7410">
          <w:rPr>
            <w:rFonts w:ascii="Arial" w:hAnsi="Arial" w:cs="Arial"/>
            <w:b/>
            <w:lang w:val="en-US"/>
          </w:rPr>
          <w:delText xml:space="preserve">Line </w:delText>
        </w:r>
        <w:r w:rsidR="00B93D89" w:rsidDel="00FD7410">
          <w:rPr>
            <w:rFonts w:ascii="Arial" w:hAnsi="Arial" w:cs="Arial"/>
            <w:b/>
            <w:lang w:val="en-US"/>
          </w:rPr>
          <w:delText>C</w:delText>
        </w:r>
        <w:r w:rsidR="00B93D89" w:rsidRPr="00F521F1" w:rsidDel="00FD7410">
          <w:rPr>
            <w:rFonts w:ascii="Arial" w:hAnsi="Arial" w:cs="Arial"/>
            <w:b/>
            <w:lang w:val="en-US"/>
          </w:rPr>
          <w:delText>10</w:delText>
        </w:r>
        <w:r w:rsidR="00B93D89" w:rsidRPr="00F521F1" w:rsidDel="00FD7410">
          <w:rPr>
            <w:rFonts w:ascii="Arial" w:hAnsi="Arial" w:cs="Arial"/>
            <w:lang w:val="en-US"/>
          </w:rPr>
          <w:delText xml:space="preserve"> </w:delText>
        </w:r>
        <w:r w:rsidRPr="00F521F1" w:rsidDel="00FD7410">
          <w:rPr>
            <w:rFonts w:ascii="Arial" w:hAnsi="Arial" w:cs="Arial"/>
            <w:lang w:val="en-US"/>
          </w:rPr>
          <w:delText>– Equities –</w:delText>
        </w:r>
        <w:r w:rsidR="00AD1F15" w:rsidDel="00FD7410">
          <w:rPr>
            <w:rFonts w:ascii="Arial" w:hAnsi="Arial" w:cs="Arial"/>
            <w:lang w:val="en-US"/>
          </w:rPr>
          <w:delText xml:space="preserve"> </w:delText>
        </w:r>
        <w:r w:rsidRPr="00F521F1" w:rsidDel="00FD7410">
          <w:rPr>
            <w:rFonts w:ascii="Arial" w:hAnsi="Arial" w:cs="Arial"/>
            <w:lang w:val="en-US"/>
          </w:rPr>
          <w:delText>unlisted</w:delText>
        </w:r>
        <w:r w:rsidR="00B7475B" w:rsidDel="00FD7410">
          <w:rPr>
            <w:rFonts w:ascii="Arial" w:hAnsi="Arial" w:cs="Arial"/>
            <w:lang w:val="en-US"/>
          </w:rPr>
          <w:delText xml:space="preserve"> (R0120, C0010)</w:delText>
        </w:r>
        <w:r w:rsidRPr="00F521F1" w:rsidDel="00FD7410">
          <w:rPr>
            <w:rFonts w:ascii="Arial" w:hAnsi="Arial" w:cs="Arial"/>
            <w:lang w:val="en-US"/>
          </w:rPr>
          <w:delText xml:space="preserve">: These are shares representing corporations’ capital, </w:delText>
        </w:r>
        <w:r w:rsidR="008C2466" w:rsidRPr="00F521F1" w:rsidDel="00FD7410">
          <w:rPr>
            <w:rFonts w:ascii="Arial" w:hAnsi="Arial" w:cs="Arial"/>
            <w:lang w:val="en-US"/>
          </w:rPr>
          <w:delText>e.g.</w:delText>
        </w:r>
        <w:r w:rsidRPr="00F521F1" w:rsidDel="00FD7410">
          <w:rPr>
            <w:rFonts w:ascii="Arial" w:hAnsi="Arial" w:cs="Arial"/>
            <w:lang w:val="en-US"/>
          </w:rPr>
          <w:delText xml:space="preserve"> representing ownership in a corporation, not listed on a public stock exchange. The</w:delText>
        </w:r>
        <w:r w:rsidRPr="00346354" w:rsidDel="00FD7410">
          <w:rPr>
            <w:rFonts w:ascii="Arial" w:hAnsi="Arial" w:cs="Arial"/>
            <w:lang w:val="en-US"/>
          </w:rPr>
          <w:delText xml:space="preserve"> amount reported within this line should exclude </w:delText>
        </w:r>
        <w:r w:rsidR="000905E8" w:rsidDel="00FD7410">
          <w:rPr>
            <w:rFonts w:ascii="Arial" w:hAnsi="Arial" w:cs="Arial"/>
            <w:lang w:val="en-US"/>
          </w:rPr>
          <w:delText>“H</w:delText>
        </w:r>
        <w:r w:rsidRPr="00346354" w:rsidDel="00FD7410">
          <w:rPr>
            <w:rFonts w:ascii="Arial" w:hAnsi="Arial" w:cs="Arial"/>
            <w:lang w:val="en-US"/>
          </w:rPr>
          <w:delText xml:space="preserve">oldings in related undertaking, including </w:delText>
        </w:r>
        <w:r w:rsidRPr="00FB5BDC" w:rsidDel="00FD7410">
          <w:rPr>
            <w:rFonts w:ascii="Arial" w:hAnsi="Arial" w:cs="Arial"/>
            <w:lang w:val="en-US"/>
          </w:rPr>
          <w:delText>participations</w:delText>
        </w:r>
        <w:r w:rsidR="000905E8" w:rsidDel="00FD7410">
          <w:rPr>
            <w:rFonts w:ascii="Arial" w:hAnsi="Arial" w:cs="Arial"/>
            <w:lang w:val="en-US"/>
          </w:rPr>
          <w:delText xml:space="preserve">”, line </w:delText>
        </w:r>
        <w:r w:rsidR="008E62B5" w:rsidDel="00FD7410">
          <w:rPr>
            <w:rFonts w:ascii="Arial" w:hAnsi="Arial" w:cs="Arial"/>
            <w:lang w:val="en-US"/>
          </w:rPr>
          <w:delText>C</w:delText>
        </w:r>
        <w:r w:rsidR="000905E8" w:rsidDel="00FD7410">
          <w:rPr>
            <w:rFonts w:ascii="Arial" w:hAnsi="Arial" w:cs="Arial"/>
            <w:lang w:val="en-US"/>
          </w:rPr>
          <w:delText>8</w:delText>
        </w:r>
        <w:r w:rsidR="0007339C" w:rsidDel="00FD7410">
          <w:rPr>
            <w:rFonts w:ascii="Arial" w:hAnsi="Arial" w:cs="Arial"/>
            <w:lang w:val="en-US"/>
          </w:rPr>
          <w:delText>.</w:delText>
        </w:r>
        <w:r w:rsidRPr="00FB5BDC" w:rsidDel="00FD7410">
          <w:rPr>
            <w:rFonts w:ascii="Arial" w:hAnsi="Arial" w:cs="Arial"/>
            <w:lang w:val="en-US"/>
          </w:rPr>
          <w:delText xml:space="preserve"> </w:delText>
        </w:r>
        <w:r w:rsidR="0007339C" w:rsidRPr="0007339C" w:rsidDel="00FD7410">
          <w:rPr>
            <w:rFonts w:ascii="Arial" w:hAnsi="Arial" w:cs="Arial"/>
            <w:lang w:val="en-US"/>
          </w:rPr>
          <w:delText>This amount relates to assets</w:delText>
        </w:r>
        <w:r w:rsidRPr="001B4618" w:rsidDel="00FD7410">
          <w:rPr>
            <w:rFonts w:ascii="Arial" w:hAnsi="Arial" w:cs="Arial"/>
            <w:lang w:val="en-US"/>
          </w:rPr>
          <w:delText xml:space="preserve"> with CIC categories of XL3# and XT3#</w:delText>
        </w:r>
        <w:r w:rsidR="007F19FA" w:rsidDel="00FD7410">
          <w:rPr>
            <w:rFonts w:ascii="Arial" w:hAnsi="Arial" w:cs="Arial"/>
            <w:lang w:val="en-US"/>
          </w:rPr>
          <w:delText xml:space="preserve"> on QAD230</w:delText>
        </w:r>
        <w:r w:rsidRPr="001B4618" w:rsidDel="00FD7410">
          <w:rPr>
            <w:rFonts w:ascii="Arial" w:hAnsi="Arial" w:cs="Arial"/>
            <w:lang w:val="en-US"/>
          </w:rPr>
          <w:delText>.</w:delText>
        </w:r>
        <w:r w:rsidRPr="000E0E03" w:rsidDel="00FD7410">
          <w:rPr>
            <w:rFonts w:ascii="Arial" w:hAnsi="Arial" w:cs="Arial"/>
            <w:lang w:val="en-US"/>
          </w:rPr>
          <w:delText xml:space="preserve"> </w:delText>
        </w:r>
      </w:del>
    </w:p>
    <w:p w14:paraId="73154F3F" w14:textId="0EA56863" w:rsidR="00AF07DA" w:rsidRPr="000E0E03" w:rsidDel="00FD7410" w:rsidRDefault="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015" w:author="Rump, Lisa" w:date="2025-11-28T14:09:00Z" w16du:dateUtc="2025-11-28T14:09:00Z"/>
          <w:rFonts w:ascii="Arial" w:hAnsi="Arial" w:cs="Arial"/>
          <w:color w:val="000000"/>
        </w:rPr>
      </w:pPr>
      <w:del w:id="3016" w:author="Rump, Lisa" w:date="2025-11-28T14:09:00Z" w16du:dateUtc="2025-11-28T14:09:00Z">
        <w:r w:rsidRPr="00F521F1" w:rsidDel="00FD7410">
          <w:rPr>
            <w:rFonts w:ascii="Arial" w:hAnsi="Arial" w:cs="Arial"/>
            <w:b/>
            <w:color w:val="000000"/>
          </w:rPr>
          <w:delText xml:space="preserve">Line </w:delText>
        </w:r>
        <w:r w:rsidR="00B93D89" w:rsidDel="00FD7410">
          <w:rPr>
            <w:rFonts w:ascii="Arial" w:hAnsi="Arial" w:cs="Arial"/>
            <w:b/>
            <w:color w:val="000000"/>
          </w:rPr>
          <w:delText>C</w:delText>
        </w:r>
        <w:r w:rsidR="00B93D89" w:rsidRPr="00F521F1" w:rsidDel="00FD7410">
          <w:rPr>
            <w:rFonts w:ascii="Arial" w:hAnsi="Arial" w:cs="Arial"/>
            <w:b/>
            <w:color w:val="000000"/>
          </w:rPr>
          <w:delText>1</w:delText>
        </w:r>
        <w:r w:rsidR="00B93D89" w:rsidRPr="00346354" w:rsidDel="00FD7410">
          <w:rPr>
            <w:rFonts w:ascii="Arial" w:hAnsi="Arial" w:cs="Arial"/>
            <w:b/>
            <w:color w:val="000000"/>
          </w:rPr>
          <w:delText>2</w:delText>
        </w:r>
        <w:r w:rsidR="00B93D89" w:rsidRPr="00346354" w:rsidDel="00FD7410">
          <w:rPr>
            <w:rFonts w:ascii="Arial" w:hAnsi="Arial" w:cs="Arial"/>
            <w:color w:val="000000"/>
          </w:rPr>
          <w:delText xml:space="preserve"> </w:delText>
        </w:r>
        <w:r w:rsidRPr="00346354" w:rsidDel="00FD7410">
          <w:rPr>
            <w:rFonts w:ascii="Arial" w:hAnsi="Arial" w:cs="Arial"/>
            <w:color w:val="000000"/>
          </w:rPr>
          <w:delText xml:space="preserve">– Government </w:delText>
        </w:r>
        <w:r w:rsidRPr="00FB5BDC" w:rsidDel="00FD7410">
          <w:rPr>
            <w:rFonts w:ascii="Arial" w:hAnsi="Arial" w:cs="Arial"/>
            <w:color w:val="000000"/>
          </w:rPr>
          <w:delText>Bonds</w:delText>
        </w:r>
        <w:r w:rsidR="00B7475B" w:rsidDel="00FD7410">
          <w:rPr>
            <w:rFonts w:ascii="Arial" w:hAnsi="Arial" w:cs="Arial"/>
            <w:color w:val="000000"/>
          </w:rPr>
          <w:delText xml:space="preserve"> (R0140, C0010)</w:delText>
        </w:r>
        <w:r w:rsidRPr="00FB5BDC" w:rsidDel="00FD7410">
          <w:rPr>
            <w:rFonts w:ascii="Arial" w:hAnsi="Arial" w:cs="Arial"/>
            <w:color w:val="000000"/>
          </w:rPr>
          <w:delText>: These are bonds issued by public authorities, whether by central gover</w:delText>
        </w:r>
        <w:r w:rsidRPr="001B4618" w:rsidDel="00FD7410">
          <w:rPr>
            <w:rFonts w:ascii="Arial" w:hAnsi="Arial" w:cs="Arial"/>
            <w:color w:val="000000"/>
          </w:rPr>
          <w:delText xml:space="preserve">nment, supra-national government institutions, regional governments or municipal governments. </w:delText>
        </w:r>
        <w:r w:rsidR="0007339C" w:rsidRPr="0007339C" w:rsidDel="00FD7410">
          <w:rPr>
            <w:rFonts w:ascii="Arial" w:hAnsi="Arial" w:cs="Arial"/>
            <w:color w:val="000000"/>
          </w:rPr>
          <w:delText>This amount relates to assets</w:delText>
        </w:r>
        <w:r w:rsidR="0007339C" w:rsidDel="00FD7410">
          <w:rPr>
            <w:rFonts w:ascii="Arial" w:hAnsi="Arial" w:cs="Arial"/>
            <w:color w:val="000000"/>
          </w:rPr>
          <w:delText xml:space="preserve"> (market value plus accrued interest) </w:delText>
        </w:r>
        <w:r w:rsidRPr="000E0E03" w:rsidDel="00FD7410">
          <w:rPr>
            <w:rFonts w:ascii="Arial" w:hAnsi="Arial" w:cs="Arial"/>
            <w:color w:val="000000"/>
          </w:rPr>
          <w:delText>with a CIC category of ##1#</w:delText>
        </w:r>
        <w:r w:rsidR="00FC472B" w:rsidDel="00FD7410">
          <w:rPr>
            <w:rFonts w:ascii="Arial" w:hAnsi="Arial" w:cs="Arial"/>
            <w:color w:val="000000"/>
          </w:rPr>
          <w:delText xml:space="preserve"> on QAD230</w:delText>
        </w:r>
        <w:r w:rsidRPr="000E0E03" w:rsidDel="00FD7410">
          <w:rPr>
            <w:rFonts w:ascii="Arial" w:hAnsi="Arial" w:cs="Arial"/>
            <w:color w:val="000000"/>
          </w:rPr>
          <w:delText xml:space="preserve">. </w:delText>
        </w:r>
      </w:del>
    </w:p>
    <w:p w14:paraId="138E2C09" w14:textId="4154C0D7" w:rsidR="00AF07DA" w:rsidRPr="000E0E03" w:rsidDel="00FD7410" w:rsidRDefault="00AF07DA">
      <w:pPr>
        <w:spacing w:after="120" w:line="280" w:lineRule="atLeast"/>
        <w:rPr>
          <w:del w:id="3017" w:author="Rump, Lisa" w:date="2025-11-28T14:09:00Z" w16du:dateUtc="2025-11-28T14:09:00Z"/>
          <w:rFonts w:ascii="Arial" w:hAnsi="Arial" w:cs="Arial"/>
          <w:lang w:val="en-US"/>
        </w:rPr>
      </w:pPr>
      <w:del w:id="3018" w:author="Rump, Lisa" w:date="2025-11-28T14:09:00Z" w16du:dateUtc="2025-11-28T14:09:00Z">
        <w:r w:rsidRPr="00F521F1" w:rsidDel="00FD7410">
          <w:rPr>
            <w:rFonts w:ascii="Arial" w:hAnsi="Arial" w:cs="Arial"/>
            <w:b/>
            <w:color w:val="000000"/>
          </w:rPr>
          <w:delText xml:space="preserve">Line </w:delText>
        </w:r>
        <w:r w:rsidR="00B93D89" w:rsidDel="00FD7410">
          <w:rPr>
            <w:rFonts w:ascii="Arial" w:hAnsi="Arial" w:cs="Arial"/>
            <w:b/>
            <w:color w:val="000000"/>
          </w:rPr>
          <w:delText>C</w:delText>
        </w:r>
        <w:r w:rsidR="00B93D89" w:rsidRPr="00F521F1" w:rsidDel="00FD7410">
          <w:rPr>
            <w:rFonts w:ascii="Arial" w:hAnsi="Arial" w:cs="Arial"/>
            <w:b/>
            <w:color w:val="000000"/>
          </w:rPr>
          <w:delText>13</w:delText>
        </w:r>
        <w:r w:rsidR="00B93D89" w:rsidRPr="00F521F1" w:rsidDel="00FD7410">
          <w:rPr>
            <w:rFonts w:ascii="Arial" w:hAnsi="Arial" w:cs="Arial"/>
            <w:color w:val="000000"/>
          </w:rPr>
          <w:delText xml:space="preserve"> </w:delText>
        </w:r>
        <w:r w:rsidRPr="00F521F1" w:rsidDel="00FD7410">
          <w:rPr>
            <w:rFonts w:ascii="Arial" w:hAnsi="Arial" w:cs="Arial"/>
            <w:color w:val="000000"/>
          </w:rPr>
          <w:delText>– Corporate Bonds</w:delText>
        </w:r>
        <w:r w:rsidR="00975148" w:rsidDel="00FD7410">
          <w:rPr>
            <w:rFonts w:ascii="Arial" w:hAnsi="Arial" w:cs="Arial"/>
            <w:color w:val="000000"/>
          </w:rPr>
          <w:delText xml:space="preserve"> (R0150, C0010)</w:delText>
        </w:r>
        <w:r w:rsidRPr="00F521F1" w:rsidDel="00FD7410">
          <w:rPr>
            <w:rFonts w:ascii="Arial" w:hAnsi="Arial" w:cs="Arial"/>
            <w:color w:val="000000"/>
          </w:rPr>
          <w:delText xml:space="preserve">: These are </w:delText>
        </w:r>
        <w:r w:rsidRPr="00F521F1" w:rsidDel="00FD7410">
          <w:rPr>
            <w:rFonts w:ascii="Arial" w:hAnsi="Arial" w:cs="Arial"/>
            <w:lang w:val="en-US"/>
          </w:rPr>
          <w:delText>bonds issued by corporations including those issued by government agencies, for example, Federal National Mortgage Association (Fannie Mae) and Federal Home Loan Mort</w:delText>
        </w:r>
        <w:r w:rsidRPr="00346354" w:rsidDel="00FD7410">
          <w:rPr>
            <w:rFonts w:ascii="Arial" w:hAnsi="Arial" w:cs="Arial"/>
            <w:lang w:val="en-US"/>
          </w:rPr>
          <w:delText xml:space="preserve">gage Corporation (Freddie Mac). </w:delText>
        </w:r>
        <w:r w:rsidRPr="00346354" w:rsidDel="00FD7410">
          <w:rPr>
            <w:rFonts w:ascii="Arial" w:hAnsi="Arial" w:cs="Arial"/>
            <w:color w:val="000000"/>
          </w:rPr>
          <w:delText xml:space="preserve"> </w:delText>
        </w:r>
        <w:r w:rsidR="0007339C" w:rsidRPr="0007339C" w:rsidDel="00FD7410">
          <w:rPr>
            <w:rFonts w:ascii="Arial" w:hAnsi="Arial" w:cs="Arial"/>
            <w:color w:val="000000"/>
          </w:rPr>
          <w:delText>This amount relates to assets</w:delText>
        </w:r>
        <w:r w:rsidRPr="00FB5BDC" w:rsidDel="00FD7410">
          <w:rPr>
            <w:rFonts w:ascii="Arial" w:hAnsi="Arial" w:cs="Arial"/>
            <w:color w:val="000000"/>
          </w:rPr>
          <w:delText xml:space="preserve"> (market value plus accrued interest) with a CIC category of ##2#</w:delText>
        </w:r>
        <w:r w:rsidR="007F19FA" w:rsidDel="00FD7410">
          <w:rPr>
            <w:rFonts w:ascii="Arial" w:hAnsi="Arial" w:cs="Arial"/>
            <w:color w:val="000000"/>
          </w:rPr>
          <w:delText xml:space="preserve"> on QAD230</w:delText>
        </w:r>
        <w:r w:rsidRPr="00FB5BDC" w:rsidDel="00FD7410">
          <w:rPr>
            <w:rFonts w:ascii="Arial" w:hAnsi="Arial" w:cs="Arial"/>
            <w:color w:val="000000"/>
          </w:rPr>
          <w:delText>.</w:delText>
        </w:r>
        <w:r w:rsidRPr="000E0E03" w:rsidDel="00FD7410">
          <w:rPr>
            <w:rFonts w:ascii="Arial" w:hAnsi="Arial" w:cs="Arial"/>
            <w:lang w:val="en-US"/>
          </w:rPr>
          <w:delText xml:space="preserve"> </w:delText>
        </w:r>
      </w:del>
    </w:p>
    <w:p w14:paraId="503C0A65" w14:textId="2A90B79A" w:rsidR="00AF07DA" w:rsidRPr="000E0E03" w:rsidDel="00FD7410" w:rsidRDefault="00453E31">
      <w:pPr>
        <w:spacing w:after="120" w:line="280" w:lineRule="atLeast"/>
        <w:rPr>
          <w:del w:id="3019" w:author="Rump, Lisa" w:date="2025-11-28T14:09:00Z" w16du:dateUtc="2025-11-28T14:09:00Z"/>
          <w:rFonts w:ascii="Arial" w:hAnsi="Arial" w:cs="Arial"/>
          <w:lang w:val="en-US"/>
        </w:rPr>
      </w:pPr>
      <w:del w:id="3020" w:author="Rump, Lisa" w:date="2025-11-28T14:09:00Z" w16du:dateUtc="2025-11-28T14:09:00Z">
        <w:r w:rsidDel="00FD7410">
          <w:rPr>
            <w:rFonts w:ascii="Arial" w:hAnsi="Arial" w:cs="Arial"/>
            <w:b/>
            <w:color w:val="000000"/>
          </w:rPr>
          <w:delText>L</w:delText>
        </w:r>
        <w:r w:rsidR="00AF07DA" w:rsidRPr="00F521F1" w:rsidDel="00FD7410">
          <w:rPr>
            <w:rFonts w:ascii="Arial" w:hAnsi="Arial" w:cs="Arial"/>
            <w:b/>
            <w:color w:val="000000"/>
          </w:rPr>
          <w:delText xml:space="preserve">ine </w:delText>
        </w:r>
        <w:r w:rsidR="00B93D89" w:rsidDel="00FD7410">
          <w:rPr>
            <w:rFonts w:ascii="Arial" w:hAnsi="Arial" w:cs="Arial"/>
            <w:b/>
            <w:color w:val="000000"/>
          </w:rPr>
          <w:delText>C</w:delText>
        </w:r>
        <w:r w:rsidR="00B93D89" w:rsidRPr="00F521F1" w:rsidDel="00FD7410">
          <w:rPr>
            <w:rFonts w:ascii="Arial" w:hAnsi="Arial" w:cs="Arial"/>
            <w:b/>
            <w:color w:val="000000"/>
          </w:rPr>
          <w:delText>14</w:delText>
        </w:r>
        <w:r w:rsidR="00B93D89" w:rsidRPr="00346354" w:rsidDel="00FD7410">
          <w:rPr>
            <w:rFonts w:ascii="Arial" w:hAnsi="Arial" w:cs="Arial"/>
            <w:color w:val="000000"/>
          </w:rPr>
          <w:delText xml:space="preserve"> </w:delText>
        </w:r>
        <w:r w:rsidR="00AF07DA" w:rsidRPr="00346354" w:rsidDel="00FD7410">
          <w:rPr>
            <w:rFonts w:ascii="Arial" w:hAnsi="Arial" w:cs="Arial"/>
            <w:color w:val="000000"/>
          </w:rPr>
          <w:delText>– Structured notes</w:delText>
        </w:r>
        <w:r w:rsidR="00975148" w:rsidDel="00FD7410">
          <w:rPr>
            <w:rFonts w:ascii="Arial" w:hAnsi="Arial" w:cs="Arial"/>
            <w:color w:val="000000"/>
          </w:rPr>
          <w:delText xml:space="preserve"> (R0160, C0010)</w:delText>
        </w:r>
        <w:r w:rsidR="00AF07DA" w:rsidRPr="00346354" w:rsidDel="00FD7410">
          <w:rPr>
            <w:rFonts w:ascii="Arial" w:hAnsi="Arial" w:cs="Arial"/>
            <w:color w:val="000000"/>
          </w:rPr>
          <w:delText xml:space="preserve">: These are hybrid securities, combining a fixed income instrument with a series of derivative components. Excluded from this category are fixed income securities that have been issued by sovereign governments. These are all securities that have embedded all categories of derivatives, including Credit Default Swaps (CDS), Constant Maturity Swaps (CMS) and Credit Default Options (CDO). </w:delText>
        </w:r>
        <w:r w:rsidR="0007339C" w:rsidRPr="0007339C" w:rsidDel="00FD7410">
          <w:rPr>
            <w:rFonts w:ascii="Arial" w:hAnsi="Arial" w:cs="Arial"/>
            <w:color w:val="000000"/>
          </w:rPr>
          <w:delText xml:space="preserve">This amount relates to assets </w:delText>
        </w:r>
        <w:r w:rsidR="00AF07DA" w:rsidRPr="00FB5BDC" w:rsidDel="00FD7410">
          <w:rPr>
            <w:rFonts w:ascii="Arial" w:hAnsi="Arial" w:cs="Arial"/>
            <w:color w:val="000000"/>
          </w:rPr>
          <w:delText>(market value plus accrued interest) with a CIC category of ##5#</w:delText>
        </w:r>
        <w:r w:rsidR="007F19FA" w:rsidDel="00FD7410">
          <w:rPr>
            <w:rFonts w:ascii="Arial" w:hAnsi="Arial" w:cs="Arial"/>
            <w:color w:val="000000"/>
          </w:rPr>
          <w:delText xml:space="preserve"> on QAD230</w:delText>
        </w:r>
        <w:r w:rsidR="00AF07DA" w:rsidRPr="00FB5BDC" w:rsidDel="00FD7410">
          <w:rPr>
            <w:rFonts w:ascii="Arial" w:hAnsi="Arial" w:cs="Arial"/>
            <w:color w:val="000000"/>
          </w:rPr>
          <w:delText>.</w:delText>
        </w:r>
        <w:r w:rsidR="00AF07DA" w:rsidRPr="000E0E03" w:rsidDel="00FD7410">
          <w:rPr>
            <w:rFonts w:ascii="Arial" w:hAnsi="Arial" w:cs="Arial"/>
            <w:lang w:val="en-US"/>
          </w:rPr>
          <w:delText xml:space="preserve"> </w:delText>
        </w:r>
      </w:del>
    </w:p>
    <w:p w14:paraId="2A679637" w14:textId="06B1B6A9" w:rsidR="00AF07DA" w:rsidRPr="000E0E03" w:rsidDel="00FD7410" w:rsidRDefault="00AF07DA">
      <w:pPr>
        <w:tabs>
          <w:tab w:val="right" w:pos="8222"/>
        </w:tabs>
        <w:spacing w:after="120" w:line="280" w:lineRule="atLeast"/>
        <w:rPr>
          <w:del w:id="3021" w:author="Rump, Lisa" w:date="2025-11-28T14:09:00Z" w16du:dateUtc="2025-11-28T14:09:00Z"/>
          <w:rFonts w:ascii="Arial" w:hAnsi="Arial" w:cs="Arial"/>
          <w:lang w:val="en-US"/>
        </w:rPr>
      </w:pPr>
      <w:del w:id="3022" w:author="Rump, Lisa" w:date="2025-11-28T14:09:00Z" w16du:dateUtc="2025-11-28T14:09:00Z">
        <w:r w:rsidRPr="00F521F1" w:rsidDel="00FD7410">
          <w:rPr>
            <w:rFonts w:ascii="Arial" w:hAnsi="Arial" w:cs="Arial"/>
            <w:b/>
            <w:color w:val="000000"/>
          </w:rPr>
          <w:delText xml:space="preserve">Line </w:delText>
        </w:r>
        <w:r w:rsidR="00B93D89" w:rsidDel="00FD7410">
          <w:rPr>
            <w:rFonts w:ascii="Arial" w:hAnsi="Arial" w:cs="Arial"/>
            <w:b/>
            <w:color w:val="000000"/>
          </w:rPr>
          <w:delText>C</w:delText>
        </w:r>
        <w:r w:rsidR="00B93D89" w:rsidRPr="00F521F1" w:rsidDel="00FD7410">
          <w:rPr>
            <w:rFonts w:ascii="Arial" w:hAnsi="Arial" w:cs="Arial"/>
            <w:b/>
            <w:color w:val="000000"/>
          </w:rPr>
          <w:delText>15</w:delText>
        </w:r>
        <w:r w:rsidR="00B93D89" w:rsidRPr="00F521F1" w:rsidDel="00FD7410">
          <w:rPr>
            <w:rFonts w:ascii="Arial" w:hAnsi="Arial" w:cs="Arial"/>
            <w:color w:val="000000"/>
          </w:rPr>
          <w:delText xml:space="preserve"> </w:delText>
        </w:r>
        <w:r w:rsidRPr="00F521F1" w:rsidDel="00FD7410">
          <w:rPr>
            <w:rFonts w:ascii="Arial" w:hAnsi="Arial" w:cs="Arial"/>
            <w:color w:val="000000"/>
          </w:rPr>
          <w:delText>– Collateralised securities</w:delText>
        </w:r>
        <w:r w:rsidR="00975148" w:rsidDel="00FD7410">
          <w:rPr>
            <w:rFonts w:ascii="Arial" w:hAnsi="Arial" w:cs="Arial"/>
            <w:color w:val="000000"/>
          </w:rPr>
          <w:delText xml:space="preserve"> </w:delText>
        </w:r>
        <w:r w:rsidR="00477F1F" w:rsidDel="00FD7410">
          <w:rPr>
            <w:rFonts w:ascii="Arial" w:hAnsi="Arial" w:cs="Arial"/>
            <w:color w:val="000000"/>
          </w:rPr>
          <w:delText>(</w:delText>
        </w:r>
        <w:r w:rsidR="00975148" w:rsidDel="00FD7410">
          <w:rPr>
            <w:rFonts w:ascii="Arial" w:hAnsi="Arial" w:cs="Arial"/>
            <w:color w:val="000000"/>
          </w:rPr>
          <w:delText>R0170, C0010)</w:delText>
        </w:r>
        <w:r w:rsidRPr="00F521F1" w:rsidDel="00FD7410">
          <w:rPr>
            <w:rFonts w:ascii="Arial" w:hAnsi="Arial" w:cs="Arial"/>
            <w:color w:val="000000"/>
          </w:rPr>
          <w:delText xml:space="preserve">: These are </w:delText>
        </w:r>
        <w:r w:rsidRPr="00F521F1" w:rsidDel="00FD7410">
          <w:rPr>
            <w:rFonts w:ascii="Arial" w:hAnsi="Arial" w:cs="Arial"/>
            <w:lang w:val="en-US"/>
          </w:rPr>
          <w:delText>securities whose value and payments are derived from a portfolio of underlying assets. These i</w:delText>
        </w:r>
        <w:r w:rsidRPr="00346354" w:rsidDel="00FD7410">
          <w:rPr>
            <w:rFonts w:ascii="Arial" w:hAnsi="Arial" w:cs="Arial"/>
            <w:lang w:val="en-US"/>
          </w:rPr>
          <w:delText xml:space="preserve">nclude Asset Backed </w:delText>
        </w:r>
        <w:r w:rsidR="009A2CC5" w:rsidDel="00FD7410">
          <w:rPr>
            <w:rFonts w:ascii="Arial" w:hAnsi="Arial" w:cs="Arial"/>
            <w:lang w:val="en-US"/>
          </w:rPr>
          <w:delText>S</w:delText>
        </w:r>
        <w:r w:rsidRPr="00346354" w:rsidDel="00FD7410">
          <w:rPr>
            <w:rFonts w:ascii="Arial" w:hAnsi="Arial" w:cs="Arial"/>
            <w:lang w:val="en-US"/>
          </w:rPr>
          <w:delText xml:space="preserve">ecurities (ABS), Mortgage Backed </w:delText>
        </w:r>
        <w:r w:rsidR="009A2CC5" w:rsidDel="00FD7410">
          <w:rPr>
            <w:rFonts w:ascii="Arial" w:hAnsi="Arial" w:cs="Arial"/>
            <w:lang w:val="en-US"/>
          </w:rPr>
          <w:delText>S</w:delText>
        </w:r>
        <w:r w:rsidRPr="00346354" w:rsidDel="00FD7410">
          <w:rPr>
            <w:rFonts w:ascii="Arial" w:hAnsi="Arial" w:cs="Arial"/>
            <w:lang w:val="en-US"/>
          </w:rPr>
          <w:delText xml:space="preserve">ecurities (MBS), Commercial Mortgage Backed </w:delText>
        </w:r>
        <w:r w:rsidR="009A2CC5" w:rsidDel="00FD7410">
          <w:rPr>
            <w:rFonts w:ascii="Arial" w:hAnsi="Arial" w:cs="Arial"/>
            <w:lang w:val="en-US"/>
          </w:rPr>
          <w:delText>S</w:delText>
        </w:r>
        <w:r w:rsidRPr="00346354" w:rsidDel="00FD7410">
          <w:rPr>
            <w:rFonts w:ascii="Arial" w:hAnsi="Arial" w:cs="Arial"/>
            <w:lang w:val="en-US"/>
          </w:rPr>
          <w:delText>ecurities (CMBS), Collateralised Debt Obligations (CDO), Collatera</w:delText>
        </w:r>
        <w:r w:rsidRPr="00FB5BDC" w:rsidDel="00FD7410">
          <w:rPr>
            <w:rFonts w:ascii="Arial" w:hAnsi="Arial" w:cs="Arial"/>
            <w:lang w:val="en-US"/>
          </w:rPr>
          <w:delText>l</w:delText>
        </w:r>
        <w:r w:rsidRPr="001B4618" w:rsidDel="00FD7410">
          <w:rPr>
            <w:rFonts w:ascii="Arial" w:hAnsi="Arial" w:cs="Arial"/>
            <w:lang w:val="en-US"/>
          </w:rPr>
          <w:delText xml:space="preserve">ised Loan Obligations (CLO) and Collateralised Mortgage Obligations (CMO). </w:delText>
        </w:r>
        <w:r w:rsidR="009F2337" w:rsidRPr="009F2337" w:rsidDel="00FD7410">
          <w:rPr>
            <w:rFonts w:ascii="Arial" w:hAnsi="Arial" w:cs="Arial"/>
            <w:lang w:val="en-US"/>
          </w:rPr>
          <w:delText xml:space="preserve">This amount relates to assets </w:delText>
        </w:r>
        <w:r w:rsidRPr="000E0E03" w:rsidDel="00FD7410">
          <w:rPr>
            <w:rFonts w:ascii="Arial" w:hAnsi="Arial" w:cs="Arial"/>
            <w:color w:val="000000"/>
          </w:rPr>
          <w:delText>(market value plus accrued interest) with a CIC category of ##6#</w:delText>
        </w:r>
        <w:r w:rsidR="007F19FA" w:rsidDel="00FD7410">
          <w:rPr>
            <w:rFonts w:ascii="Arial" w:hAnsi="Arial" w:cs="Arial"/>
            <w:color w:val="000000"/>
          </w:rPr>
          <w:delText xml:space="preserve"> on QAD230</w:delText>
        </w:r>
        <w:r w:rsidRPr="000E0E03" w:rsidDel="00FD7410">
          <w:rPr>
            <w:rFonts w:ascii="Arial" w:hAnsi="Arial" w:cs="Arial"/>
            <w:color w:val="000000"/>
          </w:rPr>
          <w:delText>.</w:delText>
        </w:r>
        <w:r w:rsidRPr="000E0E03" w:rsidDel="00FD7410">
          <w:rPr>
            <w:rFonts w:ascii="Arial" w:hAnsi="Arial" w:cs="Arial"/>
            <w:lang w:val="en-US"/>
          </w:rPr>
          <w:delText xml:space="preserve"> </w:delText>
        </w:r>
      </w:del>
    </w:p>
    <w:p w14:paraId="7EC5DAF4" w14:textId="6AB919B4" w:rsidR="006B3ACE" w:rsidDel="00FD7410" w:rsidRDefault="006B3AC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023" w:author="Rump, Lisa" w:date="2025-11-28T14:09:00Z" w16du:dateUtc="2025-11-28T14:09:00Z"/>
          <w:rFonts w:ascii="Arial" w:hAnsi="Arial" w:cs="Arial"/>
          <w:b/>
          <w:color w:val="000000"/>
          <w:lang w:val="en-US"/>
        </w:rPr>
      </w:pPr>
    </w:p>
    <w:p w14:paraId="62FA876E" w14:textId="1B6EAE11" w:rsidR="00AF07DA" w:rsidRPr="000E0E03" w:rsidDel="00FD7410" w:rsidRDefault="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024" w:author="Rump, Lisa" w:date="2025-11-28T14:09:00Z" w16du:dateUtc="2025-11-28T14:09:00Z"/>
          <w:rFonts w:ascii="Arial" w:hAnsi="Arial" w:cs="Arial"/>
          <w:color w:val="000000"/>
        </w:rPr>
      </w:pPr>
      <w:del w:id="3025" w:author="Rump, Lisa" w:date="2025-11-28T14:09:00Z" w16du:dateUtc="2025-11-28T14:09:00Z">
        <w:r w:rsidRPr="00F521F1" w:rsidDel="00FD7410">
          <w:rPr>
            <w:rFonts w:ascii="Arial" w:hAnsi="Arial" w:cs="Arial"/>
            <w:b/>
            <w:color w:val="000000"/>
            <w:lang w:val="en-US"/>
          </w:rPr>
          <w:delText xml:space="preserve">Lines </w:delText>
        </w:r>
        <w:r w:rsidR="00B93D89" w:rsidDel="00FD7410">
          <w:rPr>
            <w:rFonts w:ascii="Arial" w:hAnsi="Arial" w:cs="Arial"/>
            <w:b/>
            <w:color w:val="000000"/>
            <w:lang w:val="en-US"/>
          </w:rPr>
          <w:delText>C</w:delText>
        </w:r>
        <w:r w:rsidR="00B93D89" w:rsidRPr="00346354" w:rsidDel="00FD7410">
          <w:rPr>
            <w:rFonts w:ascii="Arial" w:hAnsi="Arial" w:cs="Arial"/>
            <w:b/>
            <w:color w:val="000000"/>
            <w:lang w:val="en-US"/>
          </w:rPr>
          <w:delText xml:space="preserve">17 </w:delText>
        </w:r>
        <w:r w:rsidR="002A3361" w:rsidDel="00FD7410">
          <w:rPr>
            <w:rFonts w:ascii="Arial" w:hAnsi="Arial" w:cs="Arial"/>
            <w:b/>
            <w:color w:val="000000"/>
            <w:lang w:val="en-US"/>
          </w:rPr>
          <w:delText>to</w:delText>
        </w:r>
        <w:r w:rsidRPr="00346354" w:rsidDel="00FD7410">
          <w:rPr>
            <w:rFonts w:ascii="Arial" w:hAnsi="Arial" w:cs="Arial"/>
            <w:b/>
            <w:color w:val="000000"/>
            <w:lang w:val="en-US"/>
          </w:rPr>
          <w:delText xml:space="preserve"> </w:delText>
        </w:r>
        <w:r w:rsidR="00B93D89" w:rsidDel="00FD7410">
          <w:rPr>
            <w:rFonts w:ascii="Arial" w:hAnsi="Arial" w:cs="Arial"/>
            <w:b/>
            <w:color w:val="000000"/>
            <w:lang w:val="en-US"/>
          </w:rPr>
          <w:delText>C</w:delText>
        </w:r>
        <w:r w:rsidR="00B93D89" w:rsidRPr="00346354" w:rsidDel="00FD7410">
          <w:rPr>
            <w:rFonts w:ascii="Arial" w:hAnsi="Arial" w:cs="Arial"/>
            <w:b/>
            <w:color w:val="000000"/>
            <w:lang w:val="en-US"/>
          </w:rPr>
          <w:delText>2</w:delText>
        </w:r>
        <w:r w:rsidR="002A3361" w:rsidDel="00FD7410">
          <w:rPr>
            <w:rFonts w:ascii="Arial" w:hAnsi="Arial" w:cs="Arial"/>
            <w:b/>
            <w:color w:val="000000"/>
            <w:lang w:val="en-US"/>
          </w:rPr>
          <w:delText>5</w:delText>
        </w:r>
        <w:r w:rsidR="00B93D89" w:rsidRPr="00346354" w:rsidDel="00FD7410">
          <w:rPr>
            <w:rFonts w:ascii="Arial" w:hAnsi="Arial" w:cs="Arial"/>
            <w:b/>
            <w:color w:val="000000"/>
            <w:lang w:val="en-US"/>
          </w:rPr>
          <w:delText xml:space="preserve"> </w:delText>
        </w:r>
        <w:r w:rsidRPr="00346354" w:rsidDel="00FD7410">
          <w:rPr>
            <w:rFonts w:ascii="Arial" w:hAnsi="Arial" w:cs="Arial"/>
            <w:color w:val="000000"/>
            <w:lang w:val="en-US"/>
          </w:rPr>
          <w:delText xml:space="preserve">– </w:delText>
        </w:r>
        <w:r w:rsidRPr="00FB5BDC" w:rsidDel="00FD7410">
          <w:rPr>
            <w:rFonts w:ascii="Arial" w:hAnsi="Arial" w:cs="Arial"/>
            <w:color w:val="000000"/>
            <w:lang w:val="en-US"/>
          </w:rPr>
          <w:delText>Collective investment undertaking</w:delText>
        </w:r>
        <w:r w:rsidRPr="001B4618" w:rsidDel="00FD7410">
          <w:rPr>
            <w:rFonts w:ascii="Arial" w:hAnsi="Arial" w:cs="Arial"/>
            <w:color w:val="000000"/>
            <w:lang w:val="en-US"/>
          </w:rPr>
          <w:delText>: These should include all the funds (including money market funds)</w:delText>
        </w:r>
        <w:r w:rsidR="000905E8" w:rsidDel="00FD7410">
          <w:rPr>
            <w:rFonts w:ascii="Arial" w:hAnsi="Arial" w:cs="Arial"/>
            <w:color w:val="000000"/>
            <w:lang w:val="en-US"/>
          </w:rPr>
          <w:delText xml:space="preserve"> and </w:delText>
        </w:r>
        <w:r w:rsidR="000905E8" w:rsidRPr="001603F1" w:rsidDel="00FD7410">
          <w:rPr>
            <w:rFonts w:ascii="Arial" w:hAnsi="Arial" w:cs="Arial"/>
            <w:lang w:val="en-US"/>
          </w:rPr>
          <w:delText>collective investment in transferable securities</w:delText>
        </w:r>
        <w:r w:rsidRPr="001B4618" w:rsidDel="00FD7410">
          <w:rPr>
            <w:rFonts w:ascii="Arial" w:hAnsi="Arial" w:cs="Arial"/>
            <w:color w:val="000000"/>
            <w:lang w:val="en-US"/>
          </w:rPr>
          <w:delText xml:space="preserve"> that are held by the syndicate. </w:delText>
        </w:r>
        <w:r w:rsidR="007F19FA" w:rsidDel="00FD7410">
          <w:rPr>
            <w:rFonts w:ascii="Arial" w:hAnsi="Arial" w:cs="Arial"/>
            <w:color w:val="000000"/>
            <w:lang w:val="en-US"/>
          </w:rPr>
          <w:delText xml:space="preserve">This amount relates to assets with a CIC category of ##4# </w:delText>
        </w:r>
        <w:r w:rsidR="00731583" w:rsidDel="00FD7410">
          <w:rPr>
            <w:rFonts w:ascii="Arial" w:hAnsi="Arial" w:cs="Arial"/>
            <w:color w:val="000000"/>
            <w:lang w:val="en-US"/>
          </w:rPr>
          <w:delText xml:space="preserve">and they are not held in index-linked and unit-linked contracts </w:delText>
        </w:r>
        <w:r w:rsidR="007F19FA" w:rsidDel="00FD7410">
          <w:rPr>
            <w:rFonts w:ascii="Arial" w:hAnsi="Arial" w:cs="Arial"/>
            <w:color w:val="000000"/>
            <w:lang w:val="en-US"/>
          </w:rPr>
          <w:delText xml:space="preserve">on QAD230.  </w:delText>
        </w:r>
        <w:r w:rsidRPr="001B4618" w:rsidDel="00FD7410">
          <w:rPr>
            <w:rFonts w:ascii="Arial" w:hAnsi="Arial" w:cs="Arial"/>
            <w:color w:val="000000"/>
            <w:lang w:val="en-US"/>
          </w:rPr>
          <w:delText>Overseas trust fund</w:delText>
        </w:r>
        <w:r w:rsidRPr="000E0E03" w:rsidDel="00FD7410">
          <w:rPr>
            <w:rFonts w:ascii="Arial" w:hAnsi="Arial" w:cs="Arial"/>
            <w:color w:val="000000"/>
            <w:lang w:val="en-US"/>
          </w:rPr>
          <w:delText xml:space="preserve">s that are managed by Lloyd’s should also be reported as investment funds and the type of fund should be based on the CIC </w:delText>
        </w:r>
        <w:r w:rsidR="009A2CC5" w:rsidDel="00FD7410">
          <w:rPr>
            <w:rFonts w:ascii="Arial" w:hAnsi="Arial" w:cs="Arial"/>
            <w:color w:val="000000"/>
            <w:lang w:val="en-US"/>
          </w:rPr>
          <w:delText>coding as set out below:</w:delText>
        </w:r>
      </w:del>
    </w:p>
    <w:p w14:paraId="402A83CB" w14:textId="0256EB94" w:rsidR="00AF07DA" w:rsidRPr="000E0E03" w:rsidDel="00FD7410" w:rsidRDefault="00AF07DA">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ind w:left="0"/>
        <w:rPr>
          <w:del w:id="3026" w:author="Rump, Lisa" w:date="2025-11-28T14:09:00Z" w16du:dateUtc="2025-11-28T14:09:00Z"/>
          <w:rFonts w:ascii="Arial" w:hAnsi="Arial" w:cs="Arial"/>
          <w:color w:val="000000"/>
        </w:rPr>
        <w:pPrChange w:id="3027" w:author="Rump, Lisa" w:date="2025-12-02T11:16:00Z" w16du:dateUtc="2025-12-02T11:16:00Z">
          <w:pPr>
            <w:widowControl w:val="0"/>
            <w:numPr>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ind w:left="360" w:hanging="360"/>
          </w:pPr>
        </w:pPrChange>
      </w:pPr>
      <w:del w:id="3028" w:author="Rump, Lisa" w:date="2025-11-28T14:09:00Z" w16du:dateUtc="2025-11-28T14:09:00Z">
        <w:r w:rsidRPr="000E0E03" w:rsidDel="00FD7410">
          <w:rPr>
            <w:rFonts w:ascii="Arial" w:hAnsi="Arial" w:cs="Arial"/>
            <w:color w:val="000000"/>
          </w:rPr>
          <w:delText>Equity funds</w:delText>
        </w:r>
        <w:r w:rsidR="009A2CC5" w:rsidDel="00FD7410">
          <w:rPr>
            <w:rFonts w:ascii="Arial" w:hAnsi="Arial" w:cs="Arial"/>
            <w:color w:val="000000"/>
          </w:rPr>
          <w:delText xml:space="preserve"> (</w:delText>
        </w:r>
        <w:r w:rsidR="00B93D89" w:rsidDel="00FD7410">
          <w:rPr>
            <w:rFonts w:ascii="Arial" w:hAnsi="Arial" w:cs="Arial"/>
            <w:color w:val="000000"/>
          </w:rPr>
          <w:delText>C17</w:delText>
        </w:r>
        <w:r w:rsidR="009A2CC5" w:rsidDel="00FD7410">
          <w:rPr>
            <w:rFonts w:ascii="Arial" w:hAnsi="Arial" w:cs="Arial"/>
            <w:color w:val="000000"/>
          </w:rPr>
          <w:delText>)</w:delText>
        </w:r>
        <w:r w:rsidRPr="000E0E03" w:rsidDel="00FD7410">
          <w:rPr>
            <w:rFonts w:ascii="Arial" w:hAnsi="Arial" w:cs="Arial"/>
            <w:color w:val="000000"/>
          </w:rPr>
          <w:delText xml:space="preserve"> – CIC ##41</w:delText>
        </w:r>
      </w:del>
    </w:p>
    <w:p w14:paraId="3A0ECDC0" w14:textId="78A545F0" w:rsidR="00AF07DA" w:rsidRPr="000E0E03" w:rsidDel="00FD7410" w:rsidRDefault="00AF07DA">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ind w:left="0"/>
        <w:rPr>
          <w:del w:id="3029" w:author="Rump, Lisa" w:date="2025-11-28T14:09:00Z" w16du:dateUtc="2025-11-28T14:09:00Z"/>
          <w:rFonts w:ascii="Arial" w:hAnsi="Arial" w:cs="Arial"/>
          <w:color w:val="000000"/>
        </w:rPr>
        <w:pPrChange w:id="3030" w:author="Rump, Lisa" w:date="2025-12-02T11:16:00Z" w16du:dateUtc="2025-12-02T11:16:00Z">
          <w:pPr>
            <w:widowControl w:val="0"/>
            <w:numPr>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ind w:left="360" w:hanging="360"/>
          </w:pPr>
        </w:pPrChange>
      </w:pPr>
      <w:del w:id="3031" w:author="Rump, Lisa" w:date="2025-11-28T14:09:00Z" w16du:dateUtc="2025-11-28T14:09:00Z">
        <w:r w:rsidRPr="000E0E03" w:rsidDel="00FD7410">
          <w:rPr>
            <w:rFonts w:ascii="Arial" w:hAnsi="Arial" w:cs="Arial"/>
            <w:color w:val="000000"/>
          </w:rPr>
          <w:delText xml:space="preserve">Debt funds </w:delText>
        </w:r>
        <w:r w:rsidR="009A2CC5" w:rsidDel="00FD7410">
          <w:rPr>
            <w:rFonts w:ascii="Arial" w:hAnsi="Arial" w:cs="Arial"/>
            <w:color w:val="000000"/>
          </w:rPr>
          <w:delText>(</w:delText>
        </w:r>
        <w:r w:rsidR="00B93D89" w:rsidDel="00FD7410">
          <w:rPr>
            <w:rFonts w:ascii="Arial" w:hAnsi="Arial" w:cs="Arial"/>
            <w:color w:val="000000"/>
          </w:rPr>
          <w:delText>C18</w:delText>
        </w:r>
        <w:r w:rsidR="009A2CC5" w:rsidDel="00FD7410">
          <w:rPr>
            <w:rFonts w:ascii="Arial" w:hAnsi="Arial" w:cs="Arial"/>
            <w:color w:val="000000"/>
          </w:rPr>
          <w:delText xml:space="preserve">) </w:delText>
        </w:r>
        <w:r w:rsidRPr="000E0E03" w:rsidDel="00FD7410">
          <w:rPr>
            <w:rFonts w:ascii="Arial" w:hAnsi="Arial" w:cs="Arial"/>
            <w:color w:val="000000"/>
          </w:rPr>
          <w:delText>– CIC ##42</w:delText>
        </w:r>
      </w:del>
    </w:p>
    <w:p w14:paraId="64F811C5" w14:textId="1D62F101" w:rsidR="00AF07DA" w:rsidRPr="00B8656B" w:rsidDel="00FD7410" w:rsidRDefault="00AF07DA">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ind w:left="0"/>
        <w:rPr>
          <w:del w:id="3032" w:author="Rump, Lisa" w:date="2025-11-28T14:09:00Z" w16du:dateUtc="2025-11-28T14:09:00Z"/>
          <w:rFonts w:ascii="Arial" w:hAnsi="Arial" w:cs="Arial"/>
          <w:color w:val="000000"/>
        </w:rPr>
        <w:pPrChange w:id="3033" w:author="Rump, Lisa" w:date="2025-12-02T11:16:00Z" w16du:dateUtc="2025-12-02T11:16:00Z">
          <w:pPr>
            <w:widowControl w:val="0"/>
            <w:numPr>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ind w:left="360" w:hanging="360"/>
          </w:pPr>
        </w:pPrChange>
      </w:pPr>
      <w:del w:id="3034" w:author="Rump, Lisa" w:date="2025-11-28T14:09:00Z" w16du:dateUtc="2025-11-28T14:09:00Z">
        <w:r w:rsidRPr="000E0E03" w:rsidDel="00FD7410">
          <w:rPr>
            <w:rFonts w:ascii="Arial" w:hAnsi="Arial" w:cs="Arial"/>
            <w:color w:val="000000"/>
          </w:rPr>
          <w:delText>Money market funds</w:delText>
        </w:r>
        <w:r w:rsidRPr="00B8656B" w:rsidDel="00FD7410">
          <w:rPr>
            <w:rFonts w:ascii="Arial" w:hAnsi="Arial" w:cs="Arial"/>
            <w:color w:val="000000"/>
          </w:rPr>
          <w:delText xml:space="preserve"> </w:delText>
        </w:r>
        <w:r w:rsidR="009A2CC5" w:rsidDel="00FD7410">
          <w:rPr>
            <w:rFonts w:ascii="Arial" w:hAnsi="Arial" w:cs="Arial"/>
            <w:color w:val="000000"/>
          </w:rPr>
          <w:delText>(</w:delText>
        </w:r>
        <w:r w:rsidR="00B93D89" w:rsidDel="00FD7410">
          <w:rPr>
            <w:rFonts w:ascii="Arial" w:hAnsi="Arial" w:cs="Arial"/>
            <w:color w:val="000000"/>
          </w:rPr>
          <w:delText>C19</w:delText>
        </w:r>
        <w:r w:rsidR="009A2CC5" w:rsidDel="00FD7410">
          <w:rPr>
            <w:rFonts w:ascii="Arial" w:hAnsi="Arial" w:cs="Arial"/>
            <w:color w:val="000000"/>
          </w:rPr>
          <w:delText xml:space="preserve">) </w:delText>
        </w:r>
        <w:r w:rsidRPr="00B8656B" w:rsidDel="00FD7410">
          <w:rPr>
            <w:rFonts w:ascii="Arial" w:hAnsi="Arial" w:cs="Arial"/>
            <w:color w:val="000000"/>
          </w:rPr>
          <w:delText>– CIC ##43</w:delText>
        </w:r>
      </w:del>
    </w:p>
    <w:p w14:paraId="1BCE964C" w14:textId="057DBFD0" w:rsidR="00AF07DA" w:rsidRPr="00B8656B" w:rsidDel="00FD7410" w:rsidRDefault="00AF07DA">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ind w:left="0"/>
        <w:rPr>
          <w:del w:id="3035" w:author="Rump, Lisa" w:date="2025-11-28T14:09:00Z" w16du:dateUtc="2025-11-28T14:09:00Z"/>
          <w:rFonts w:ascii="Arial" w:hAnsi="Arial" w:cs="Arial"/>
          <w:color w:val="000000"/>
        </w:rPr>
        <w:pPrChange w:id="3036" w:author="Rump, Lisa" w:date="2025-12-02T11:16:00Z" w16du:dateUtc="2025-12-02T11:16:00Z">
          <w:pPr>
            <w:widowControl w:val="0"/>
            <w:numPr>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ind w:left="360" w:hanging="360"/>
          </w:pPr>
        </w:pPrChange>
      </w:pPr>
      <w:del w:id="3037" w:author="Rump, Lisa" w:date="2025-11-28T14:09:00Z" w16du:dateUtc="2025-11-28T14:09:00Z">
        <w:r w:rsidRPr="00B8656B" w:rsidDel="00FD7410">
          <w:rPr>
            <w:rFonts w:ascii="Arial" w:hAnsi="Arial" w:cs="Arial"/>
            <w:color w:val="000000"/>
          </w:rPr>
          <w:delText xml:space="preserve">Asset allocation funds </w:delText>
        </w:r>
        <w:r w:rsidR="009A2CC5" w:rsidDel="00FD7410">
          <w:rPr>
            <w:rFonts w:ascii="Arial" w:hAnsi="Arial" w:cs="Arial"/>
            <w:color w:val="000000"/>
          </w:rPr>
          <w:delText>(</w:delText>
        </w:r>
        <w:r w:rsidR="00B93D89" w:rsidDel="00FD7410">
          <w:rPr>
            <w:rFonts w:ascii="Arial" w:hAnsi="Arial" w:cs="Arial"/>
            <w:color w:val="000000"/>
          </w:rPr>
          <w:delText>C20</w:delText>
        </w:r>
        <w:r w:rsidR="009A2CC5" w:rsidDel="00FD7410">
          <w:rPr>
            <w:rFonts w:ascii="Arial" w:hAnsi="Arial" w:cs="Arial"/>
            <w:color w:val="000000"/>
          </w:rPr>
          <w:delText xml:space="preserve">) </w:delText>
        </w:r>
        <w:r w:rsidRPr="00B8656B" w:rsidDel="00FD7410">
          <w:rPr>
            <w:rFonts w:ascii="Arial" w:hAnsi="Arial" w:cs="Arial"/>
            <w:color w:val="000000"/>
          </w:rPr>
          <w:delText>– CIC ##44</w:delText>
        </w:r>
      </w:del>
    </w:p>
    <w:p w14:paraId="5F68B261" w14:textId="61791942" w:rsidR="00AF07DA" w:rsidRPr="00B8656B" w:rsidDel="00FD7410" w:rsidRDefault="00AF07DA">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ind w:left="0"/>
        <w:rPr>
          <w:del w:id="3038" w:author="Rump, Lisa" w:date="2025-11-28T14:09:00Z" w16du:dateUtc="2025-11-28T14:09:00Z"/>
          <w:rFonts w:ascii="Arial" w:hAnsi="Arial" w:cs="Arial"/>
          <w:color w:val="000000"/>
        </w:rPr>
        <w:pPrChange w:id="3039" w:author="Rump, Lisa" w:date="2025-12-02T11:16:00Z" w16du:dateUtc="2025-12-02T11:16:00Z">
          <w:pPr>
            <w:widowControl w:val="0"/>
            <w:numPr>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ind w:left="360" w:hanging="360"/>
          </w:pPr>
        </w:pPrChange>
      </w:pPr>
      <w:del w:id="3040" w:author="Rump, Lisa" w:date="2025-11-28T14:09:00Z" w16du:dateUtc="2025-11-28T14:09:00Z">
        <w:r w:rsidRPr="00B8656B" w:rsidDel="00FD7410">
          <w:rPr>
            <w:rFonts w:ascii="Arial" w:hAnsi="Arial" w:cs="Arial"/>
            <w:color w:val="000000"/>
          </w:rPr>
          <w:delText xml:space="preserve">Real estate funds </w:delText>
        </w:r>
        <w:r w:rsidR="009A2CC5" w:rsidDel="00FD7410">
          <w:rPr>
            <w:rFonts w:ascii="Arial" w:hAnsi="Arial" w:cs="Arial"/>
            <w:color w:val="000000"/>
          </w:rPr>
          <w:delText>(</w:delText>
        </w:r>
        <w:r w:rsidR="00B93D89" w:rsidDel="00FD7410">
          <w:rPr>
            <w:rFonts w:ascii="Arial" w:hAnsi="Arial" w:cs="Arial"/>
            <w:color w:val="000000"/>
          </w:rPr>
          <w:delText>C21</w:delText>
        </w:r>
        <w:r w:rsidR="009A2CC5" w:rsidDel="00FD7410">
          <w:rPr>
            <w:rFonts w:ascii="Arial" w:hAnsi="Arial" w:cs="Arial"/>
            <w:color w:val="000000"/>
          </w:rPr>
          <w:delText xml:space="preserve">) </w:delText>
        </w:r>
        <w:r w:rsidRPr="00B8656B" w:rsidDel="00FD7410">
          <w:rPr>
            <w:rFonts w:ascii="Arial" w:hAnsi="Arial" w:cs="Arial"/>
            <w:color w:val="000000"/>
          </w:rPr>
          <w:delText>– CIC ##45</w:delText>
        </w:r>
      </w:del>
    </w:p>
    <w:p w14:paraId="4E902C19" w14:textId="735DF590" w:rsidR="00AF07DA" w:rsidRPr="00B8656B" w:rsidDel="00FD7410" w:rsidRDefault="00AF07DA">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ind w:left="0"/>
        <w:rPr>
          <w:del w:id="3041" w:author="Rump, Lisa" w:date="2025-11-28T14:09:00Z" w16du:dateUtc="2025-11-28T14:09:00Z"/>
          <w:rFonts w:ascii="Arial" w:hAnsi="Arial" w:cs="Arial"/>
          <w:color w:val="000000"/>
        </w:rPr>
        <w:pPrChange w:id="3042" w:author="Rump, Lisa" w:date="2025-12-02T11:16:00Z" w16du:dateUtc="2025-12-02T11:16:00Z">
          <w:pPr>
            <w:widowControl w:val="0"/>
            <w:numPr>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ind w:left="360" w:hanging="360"/>
          </w:pPr>
        </w:pPrChange>
      </w:pPr>
      <w:del w:id="3043" w:author="Rump, Lisa" w:date="2025-11-28T14:09:00Z" w16du:dateUtc="2025-11-28T14:09:00Z">
        <w:r w:rsidRPr="00B8656B" w:rsidDel="00FD7410">
          <w:rPr>
            <w:rFonts w:ascii="Arial" w:hAnsi="Arial" w:cs="Arial"/>
            <w:color w:val="000000"/>
          </w:rPr>
          <w:delText xml:space="preserve">Alternative funds </w:delText>
        </w:r>
        <w:r w:rsidR="009A2CC5" w:rsidDel="00FD7410">
          <w:rPr>
            <w:rFonts w:ascii="Arial" w:hAnsi="Arial" w:cs="Arial"/>
            <w:color w:val="000000"/>
          </w:rPr>
          <w:delText>(</w:delText>
        </w:r>
        <w:r w:rsidR="00B93D89" w:rsidDel="00FD7410">
          <w:rPr>
            <w:rFonts w:ascii="Arial" w:hAnsi="Arial" w:cs="Arial"/>
            <w:color w:val="000000"/>
          </w:rPr>
          <w:delText>C22</w:delText>
        </w:r>
        <w:r w:rsidR="009A2CC5" w:rsidDel="00FD7410">
          <w:rPr>
            <w:rFonts w:ascii="Arial" w:hAnsi="Arial" w:cs="Arial"/>
            <w:color w:val="000000"/>
          </w:rPr>
          <w:delText xml:space="preserve">) </w:delText>
        </w:r>
        <w:r w:rsidRPr="00B8656B" w:rsidDel="00FD7410">
          <w:rPr>
            <w:rFonts w:ascii="Arial" w:hAnsi="Arial" w:cs="Arial"/>
            <w:color w:val="000000"/>
          </w:rPr>
          <w:delText>– CIC ##46</w:delText>
        </w:r>
      </w:del>
    </w:p>
    <w:p w14:paraId="0BF89466" w14:textId="3A445180" w:rsidR="00AF07DA" w:rsidRPr="00B8656B" w:rsidDel="00FD7410" w:rsidRDefault="009407F8">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ind w:left="0"/>
        <w:rPr>
          <w:del w:id="3044" w:author="Rump, Lisa" w:date="2025-11-28T14:09:00Z" w16du:dateUtc="2025-11-28T14:09:00Z"/>
          <w:rFonts w:ascii="Arial" w:hAnsi="Arial" w:cs="Arial"/>
          <w:color w:val="000000"/>
        </w:rPr>
        <w:pPrChange w:id="3045" w:author="Rump, Lisa" w:date="2025-12-02T11:16:00Z" w16du:dateUtc="2025-12-02T11:16:00Z">
          <w:pPr>
            <w:widowControl w:val="0"/>
            <w:numPr>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ind w:left="360" w:hanging="360"/>
          </w:pPr>
        </w:pPrChange>
      </w:pPr>
      <w:del w:id="3046" w:author="Rump, Lisa" w:date="2025-11-28T14:09:00Z" w16du:dateUtc="2025-11-28T14:09:00Z">
        <w:r w:rsidRPr="003F5950" w:rsidDel="00FD7410">
          <w:rPr>
            <w:rFonts w:ascii="Arial" w:hAnsi="Arial" w:cs="Arial"/>
          </w:rPr>
          <w:delText>Alternative investment funds</w:delText>
        </w:r>
        <w:r w:rsidRPr="00B8656B" w:rsidDel="00FD7410">
          <w:rPr>
            <w:rFonts w:ascii="Arial" w:hAnsi="Arial" w:cs="Arial"/>
            <w:color w:val="000000"/>
          </w:rPr>
          <w:delText xml:space="preserve"> </w:delText>
        </w:r>
        <w:r w:rsidR="009A2CC5" w:rsidDel="00FD7410">
          <w:rPr>
            <w:rFonts w:ascii="Arial" w:hAnsi="Arial" w:cs="Arial"/>
            <w:color w:val="000000"/>
          </w:rPr>
          <w:delText>(</w:delText>
        </w:r>
        <w:r w:rsidR="00B93D89" w:rsidDel="00FD7410">
          <w:rPr>
            <w:rFonts w:ascii="Arial" w:hAnsi="Arial" w:cs="Arial"/>
            <w:color w:val="000000"/>
          </w:rPr>
          <w:delText>C23</w:delText>
        </w:r>
        <w:r w:rsidR="009A2CC5" w:rsidDel="00FD7410">
          <w:rPr>
            <w:rFonts w:ascii="Arial" w:hAnsi="Arial" w:cs="Arial"/>
            <w:color w:val="000000"/>
          </w:rPr>
          <w:delText xml:space="preserve">) </w:delText>
        </w:r>
        <w:r w:rsidR="00AF07DA" w:rsidRPr="00B8656B" w:rsidDel="00FD7410">
          <w:rPr>
            <w:rFonts w:ascii="Arial" w:hAnsi="Arial" w:cs="Arial"/>
            <w:color w:val="000000"/>
          </w:rPr>
          <w:delText>– CIC ##47</w:delText>
        </w:r>
      </w:del>
    </w:p>
    <w:p w14:paraId="5A61D44F" w14:textId="3D0F4C83" w:rsidR="00AF07DA" w:rsidRPr="00B8656B" w:rsidDel="00FD7410" w:rsidRDefault="00AF07DA">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ind w:left="0"/>
        <w:rPr>
          <w:del w:id="3047" w:author="Rump, Lisa" w:date="2025-11-28T14:09:00Z" w16du:dateUtc="2025-11-28T14:09:00Z"/>
          <w:rFonts w:ascii="Arial" w:hAnsi="Arial" w:cs="Arial"/>
          <w:color w:val="000000"/>
        </w:rPr>
        <w:pPrChange w:id="3048" w:author="Rump, Lisa" w:date="2025-12-02T11:16:00Z" w16du:dateUtc="2025-12-02T11:16:00Z">
          <w:pPr>
            <w:widowControl w:val="0"/>
            <w:numPr>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ind w:left="360" w:hanging="360"/>
          </w:pPr>
        </w:pPrChange>
      </w:pPr>
      <w:del w:id="3049" w:author="Rump, Lisa" w:date="2025-11-28T14:09:00Z" w16du:dateUtc="2025-11-28T14:09:00Z">
        <w:r w:rsidRPr="00B8656B" w:rsidDel="00FD7410">
          <w:rPr>
            <w:rFonts w:ascii="Arial" w:hAnsi="Arial" w:cs="Arial"/>
            <w:color w:val="000000"/>
          </w:rPr>
          <w:delText xml:space="preserve">Infrastructure funds </w:delText>
        </w:r>
        <w:r w:rsidR="009A2CC5" w:rsidDel="00FD7410">
          <w:rPr>
            <w:rFonts w:ascii="Arial" w:hAnsi="Arial" w:cs="Arial"/>
            <w:color w:val="000000"/>
          </w:rPr>
          <w:delText>(</w:delText>
        </w:r>
        <w:r w:rsidR="00B93D89" w:rsidDel="00FD7410">
          <w:rPr>
            <w:rFonts w:ascii="Arial" w:hAnsi="Arial" w:cs="Arial"/>
            <w:color w:val="000000"/>
          </w:rPr>
          <w:delText>C24</w:delText>
        </w:r>
        <w:r w:rsidR="009A2CC5" w:rsidDel="00FD7410">
          <w:rPr>
            <w:rFonts w:ascii="Arial" w:hAnsi="Arial" w:cs="Arial"/>
            <w:color w:val="000000"/>
          </w:rPr>
          <w:delText xml:space="preserve">) </w:delText>
        </w:r>
        <w:r w:rsidRPr="00B8656B" w:rsidDel="00FD7410">
          <w:rPr>
            <w:rFonts w:ascii="Arial" w:hAnsi="Arial" w:cs="Arial"/>
            <w:color w:val="000000"/>
          </w:rPr>
          <w:delText>– CIC ##48</w:delText>
        </w:r>
      </w:del>
    </w:p>
    <w:p w14:paraId="761AD0EF" w14:textId="50F590C0" w:rsidR="00AF07DA" w:rsidRPr="00B8656B" w:rsidDel="00FD7410" w:rsidRDefault="00AF07DA">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320" w:lineRule="atLeast"/>
        <w:ind w:left="0"/>
        <w:rPr>
          <w:del w:id="3050" w:author="Rump, Lisa" w:date="2025-11-28T14:09:00Z" w16du:dateUtc="2025-11-28T14:09:00Z"/>
          <w:rFonts w:ascii="Arial" w:hAnsi="Arial" w:cs="Arial"/>
          <w:color w:val="000000"/>
        </w:rPr>
        <w:pPrChange w:id="3051" w:author="Rump, Lisa" w:date="2025-12-02T11:16:00Z" w16du:dateUtc="2025-12-02T11:16:00Z">
          <w:pPr>
            <w:widowControl w:val="0"/>
            <w:numPr>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320" w:lineRule="atLeast"/>
            <w:ind w:left="360" w:hanging="360"/>
          </w:pPr>
        </w:pPrChange>
      </w:pPr>
      <w:del w:id="3052" w:author="Rump, Lisa" w:date="2025-11-28T14:09:00Z" w16du:dateUtc="2025-11-28T14:09:00Z">
        <w:r w:rsidRPr="00B8656B" w:rsidDel="00FD7410">
          <w:rPr>
            <w:rFonts w:ascii="Arial" w:hAnsi="Arial" w:cs="Arial"/>
            <w:color w:val="000000"/>
          </w:rPr>
          <w:delText xml:space="preserve">Other </w:delText>
        </w:r>
        <w:r w:rsidR="009A2CC5" w:rsidDel="00FD7410">
          <w:rPr>
            <w:rFonts w:ascii="Arial" w:hAnsi="Arial" w:cs="Arial"/>
            <w:color w:val="000000"/>
          </w:rPr>
          <w:delText>(</w:delText>
        </w:r>
        <w:r w:rsidR="00B93D89" w:rsidDel="00FD7410">
          <w:rPr>
            <w:rFonts w:ascii="Arial" w:hAnsi="Arial" w:cs="Arial"/>
            <w:color w:val="000000"/>
          </w:rPr>
          <w:delText>C25</w:delText>
        </w:r>
        <w:r w:rsidR="009A2CC5" w:rsidDel="00FD7410">
          <w:rPr>
            <w:rFonts w:ascii="Arial" w:hAnsi="Arial" w:cs="Arial"/>
            <w:color w:val="000000"/>
          </w:rPr>
          <w:delText xml:space="preserve">) </w:delText>
        </w:r>
        <w:r w:rsidRPr="00B8656B" w:rsidDel="00FD7410">
          <w:rPr>
            <w:rFonts w:ascii="Arial" w:hAnsi="Arial" w:cs="Arial"/>
            <w:color w:val="000000"/>
          </w:rPr>
          <w:delText>– CIC ##49</w:delText>
        </w:r>
      </w:del>
    </w:p>
    <w:p w14:paraId="7DCE52C9" w14:textId="26487E4C" w:rsidR="00187FB0" w:rsidRPr="006C6FB3" w:rsidDel="00FD7410" w:rsidRDefault="004A1C88">
      <w:pPr>
        <w:keepNext/>
        <w:autoSpaceDE w:val="0"/>
        <w:autoSpaceDN w:val="0"/>
        <w:spacing w:after="120" w:line="320" w:lineRule="atLeast"/>
        <w:outlineLvl w:val="1"/>
        <w:rPr>
          <w:del w:id="3053" w:author="Rump, Lisa" w:date="2025-11-28T14:09:00Z" w16du:dateUtc="2025-11-28T14:09:00Z"/>
          <w:rFonts w:ascii="Arial" w:hAnsi="Arial" w:cs="Arial"/>
          <w:lang w:val="en-US"/>
        </w:rPr>
      </w:pPr>
      <w:del w:id="3054" w:author="Rump, Lisa" w:date="2025-11-28T14:09:00Z" w16du:dateUtc="2025-11-28T14:09:00Z">
        <w:r w:rsidRPr="00B8656B" w:rsidDel="00FD7410">
          <w:rPr>
            <w:rFonts w:ascii="Arial" w:hAnsi="Arial" w:cs="Arial"/>
            <w:b/>
            <w:color w:val="000000"/>
            <w:lang w:val="en-US"/>
          </w:rPr>
          <w:delText xml:space="preserve">Line </w:delText>
        </w:r>
        <w:r w:rsidR="00A32947" w:rsidDel="00FD7410">
          <w:rPr>
            <w:rFonts w:ascii="Arial" w:hAnsi="Arial" w:cs="Arial"/>
            <w:b/>
            <w:color w:val="000000"/>
            <w:lang w:val="en-US"/>
          </w:rPr>
          <w:delText>C</w:delText>
        </w:r>
        <w:r w:rsidR="00A32947" w:rsidRPr="00B8656B" w:rsidDel="00FD7410">
          <w:rPr>
            <w:rFonts w:ascii="Arial" w:hAnsi="Arial" w:cs="Arial"/>
            <w:b/>
            <w:color w:val="000000"/>
            <w:lang w:val="en-US"/>
          </w:rPr>
          <w:delText>27</w:delText>
        </w:r>
        <w:r w:rsidR="00A32947" w:rsidRPr="00B8656B" w:rsidDel="00FD7410">
          <w:rPr>
            <w:rFonts w:ascii="Arial" w:hAnsi="Arial" w:cs="Arial"/>
            <w:color w:val="000000"/>
            <w:lang w:val="en-US"/>
          </w:rPr>
          <w:delText xml:space="preserve"> </w:delText>
        </w:r>
        <w:r w:rsidRPr="00B8656B" w:rsidDel="00FD7410">
          <w:rPr>
            <w:rFonts w:ascii="Arial" w:hAnsi="Arial" w:cs="Arial"/>
            <w:color w:val="000000"/>
            <w:lang w:val="en-US"/>
          </w:rPr>
          <w:delText>– Derivatives</w:delText>
        </w:r>
        <w:r w:rsidR="00975148" w:rsidDel="00FD7410">
          <w:rPr>
            <w:rFonts w:ascii="Arial" w:hAnsi="Arial" w:cs="Arial"/>
            <w:color w:val="000000"/>
            <w:lang w:val="en-US"/>
          </w:rPr>
          <w:delText xml:space="preserve"> (R0190, C0010)</w:delText>
        </w:r>
        <w:r w:rsidRPr="00B8656B" w:rsidDel="00FD7410">
          <w:rPr>
            <w:rFonts w:ascii="Arial" w:hAnsi="Arial" w:cs="Arial"/>
            <w:color w:val="000000"/>
            <w:lang w:val="en-US"/>
          </w:rPr>
          <w:delText xml:space="preserve">: </w:delText>
        </w:r>
        <w:r w:rsidR="00187FB0" w:rsidRPr="006C6FB3" w:rsidDel="00FD7410">
          <w:rPr>
            <w:rFonts w:ascii="Arial" w:hAnsi="Arial" w:cs="Arial"/>
            <w:lang w:val="en-US"/>
          </w:rPr>
          <w:delText>A financial instrument or other contract with all of the following characteristics:</w:delText>
        </w:r>
      </w:del>
    </w:p>
    <w:p w14:paraId="6F4AF3DC" w14:textId="1D64B892" w:rsidR="00C71FBB" w:rsidRPr="009A794F" w:rsidDel="00FD7410" w:rsidRDefault="007F19FA">
      <w:pPr>
        <w:pStyle w:val="ListParagraph"/>
        <w:keepNext/>
        <w:numPr>
          <w:ilvl w:val="0"/>
          <w:numId w:val="44"/>
        </w:numPr>
        <w:autoSpaceDE w:val="0"/>
        <w:autoSpaceDN w:val="0"/>
        <w:spacing w:before="120" w:after="120"/>
        <w:ind w:left="0"/>
        <w:outlineLvl w:val="1"/>
        <w:rPr>
          <w:del w:id="3055" w:author="Rump, Lisa" w:date="2025-11-28T14:09:00Z" w16du:dateUtc="2025-11-28T14:09:00Z"/>
          <w:rFonts w:ascii="Arial" w:hAnsi="Arial" w:cs="Arial"/>
          <w:lang w:val="en-US"/>
        </w:rPr>
        <w:pPrChange w:id="3056" w:author="Rump, Lisa" w:date="2025-12-02T11:16:00Z" w16du:dateUtc="2025-12-02T11:16:00Z">
          <w:pPr>
            <w:pStyle w:val="ListParagraph"/>
            <w:keepNext/>
            <w:numPr>
              <w:numId w:val="44"/>
            </w:numPr>
            <w:autoSpaceDE w:val="0"/>
            <w:autoSpaceDN w:val="0"/>
            <w:spacing w:before="120" w:after="120"/>
            <w:ind w:hanging="360"/>
            <w:outlineLvl w:val="1"/>
          </w:pPr>
        </w:pPrChange>
      </w:pPr>
      <w:del w:id="3057" w:author="Rump, Lisa" w:date="2025-11-28T14:09:00Z" w16du:dateUtc="2025-11-28T14:09:00Z">
        <w:r w:rsidDel="00FD7410">
          <w:rPr>
            <w:rFonts w:ascii="Arial" w:hAnsi="Arial" w:cs="Arial"/>
            <w:sz w:val="20"/>
            <w:lang w:val="en-US"/>
          </w:rPr>
          <w:delText>These should be derivative assets that are directly held by the syndicate and hence do not include those that are held indirectly through investments funds or structured notes.  This amount relates to assets with CIC assets category from A to F.</w:delText>
        </w:r>
      </w:del>
    </w:p>
    <w:p w14:paraId="297A2F17" w14:textId="3C09773B" w:rsidR="009A794F" w:rsidRPr="009A794F" w:rsidDel="00FD7410" w:rsidRDefault="009A794F">
      <w:pPr>
        <w:keepNext/>
        <w:autoSpaceDE w:val="0"/>
        <w:autoSpaceDN w:val="0"/>
        <w:spacing w:before="120" w:after="120"/>
        <w:outlineLvl w:val="1"/>
        <w:rPr>
          <w:del w:id="3058" w:author="Rump, Lisa" w:date="2025-11-28T14:09:00Z" w16du:dateUtc="2025-11-28T14:09:00Z"/>
          <w:rFonts w:ascii="Arial" w:hAnsi="Arial" w:cs="Arial"/>
          <w:lang w:val="en-US"/>
        </w:rPr>
      </w:pPr>
    </w:p>
    <w:p w14:paraId="4F6D5C0C" w14:textId="12295AE2" w:rsidR="009A794F" w:rsidRPr="004C3F6C" w:rsidDel="00FD7410" w:rsidRDefault="009A794F">
      <w:pPr>
        <w:pStyle w:val="ListParagraph"/>
        <w:numPr>
          <w:ilvl w:val="0"/>
          <w:numId w:val="44"/>
        </w:numPr>
        <w:ind w:left="0"/>
        <w:rPr>
          <w:del w:id="3059" w:author="Rump, Lisa" w:date="2025-11-28T14:09:00Z" w16du:dateUtc="2025-11-28T14:09:00Z"/>
          <w:rFonts w:ascii="Arial" w:hAnsi="Arial" w:cs="Arial"/>
          <w:sz w:val="20"/>
          <w:lang w:val="en-US"/>
        </w:rPr>
        <w:pPrChange w:id="3060" w:author="Rump, Lisa" w:date="2025-12-02T11:16:00Z" w16du:dateUtc="2025-12-02T11:16:00Z">
          <w:pPr>
            <w:pStyle w:val="ListParagraph"/>
            <w:numPr>
              <w:numId w:val="44"/>
            </w:numPr>
            <w:ind w:hanging="360"/>
          </w:pPr>
        </w:pPrChange>
      </w:pPr>
      <w:del w:id="3061" w:author="Rump, Lisa" w:date="2025-11-28T14:09:00Z" w16du:dateUtc="2025-11-28T14:09:00Z">
        <w:r w:rsidRPr="004C3F6C" w:rsidDel="00FD7410">
          <w:rPr>
            <w:rFonts w:ascii="Arial" w:hAnsi="Arial" w:cs="Arial"/>
            <w:sz w:val="20"/>
            <w:lang w:val="en-US"/>
          </w:rPr>
          <w:delText>Its value changes in response to the change in a specified interest rate, financial instrument price, commodity price, foreign exchange rate, index of prices or rates, credit rating or credit index, or other variable, provided in the case of a non-financial variable that the variable is not specific to a party to the contract (sometimes called the ‘underlying’).</w:delText>
        </w:r>
      </w:del>
    </w:p>
    <w:p w14:paraId="31711845" w14:textId="5790472C" w:rsidR="009A794F" w:rsidRPr="004C3F6C" w:rsidDel="00FD7410" w:rsidRDefault="009A794F">
      <w:pPr>
        <w:pStyle w:val="ListParagraph"/>
        <w:ind w:left="0"/>
        <w:rPr>
          <w:del w:id="3062" w:author="Rump, Lisa" w:date="2025-11-28T14:09:00Z" w16du:dateUtc="2025-11-28T14:09:00Z"/>
          <w:rFonts w:ascii="Arial" w:hAnsi="Arial" w:cs="Arial"/>
          <w:sz w:val="20"/>
          <w:lang w:val="en-US"/>
        </w:rPr>
        <w:pPrChange w:id="3063" w:author="Rump, Lisa" w:date="2025-12-02T11:16:00Z" w16du:dateUtc="2025-12-02T11:16:00Z">
          <w:pPr>
            <w:pStyle w:val="ListParagraph"/>
          </w:pPr>
        </w:pPrChange>
      </w:pPr>
    </w:p>
    <w:p w14:paraId="5ABCD5B9" w14:textId="149DBAD5" w:rsidR="009A794F" w:rsidRPr="004C3F6C" w:rsidDel="00FD7410" w:rsidRDefault="009A794F">
      <w:pPr>
        <w:pStyle w:val="ListParagraph"/>
        <w:numPr>
          <w:ilvl w:val="0"/>
          <w:numId w:val="44"/>
        </w:numPr>
        <w:ind w:left="0"/>
        <w:rPr>
          <w:del w:id="3064" w:author="Rump, Lisa" w:date="2025-11-28T14:09:00Z" w16du:dateUtc="2025-11-28T14:09:00Z"/>
          <w:rFonts w:ascii="Arial" w:hAnsi="Arial" w:cs="Arial"/>
          <w:sz w:val="20"/>
          <w:lang w:val="en-US"/>
        </w:rPr>
        <w:pPrChange w:id="3065" w:author="Rump, Lisa" w:date="2025-12-02T11:16:00Z" w16du:dateUtc="2025-12-02T11:16:00Z">
          <w:pPr>
            <w:pStyle w:val="ListParagraph"/>
            <w:numPr>
              <w:numId w:val="44"/>
            </w:numPr>
            <w:ind w:hanging="360"/>
          </w:pPr>
        </w:pPrChange>
      </w:pPr>
      <w:del w:id="3066" w:author="Rump, Lisa" w:date="2025-11-28T14:09:00Z" w16du:dateUtc="2025-11-28T14:09:00Z">
        <w:r w:rsidRPr="004C3F6C" w:rsidDel="00FD7410">
          <w:rPr>
            <w:rFonts w:ascii="Arial" w:hAnsi="Arial" w:cs="Arial"/>
            <w:sz w:val="20"/>
            <w:lang w:val="en-US"/>
          </w:rPr>
          <w:delText>It requires no initial net investment or an initial net investment that is smaller than would be required for other types of contracts that would be expected to have a similar response to changes in market factors.</w:delText>
        </w:r>
      </w:del>
    </w:p>
    <w:p w14:paraId="195FFF10" w14:textId="0215373A" w:rsidR="009A794F" w:rsidRPr="004C3F6C" w:rsidDel="00FD7410" w:rsidRDefault="009A794F">
      <w:pPr>
        <w:pStyle w:val="ListParagraph"/>
        <w:ind w:left="0"/>
        <w:rPr>
          <w:del w:id="3067" w:author="Rump, Lisa" w:date="2025-11-28T14:09:00Z" w16du:dateUtc="2025-11-28T14:09:00Z"/>
          <w:rFonts w:ascii="Arial" w:hAnsi="Arial" w:cs="Arial"/>
          <w:sz w:val="20"/>
          <w:lang w:val="en-US"/>
        </w:rPr>
        <w:pPrChange w:id="3068" w:author="Rump, Lisa" w:date="2025-12-02T11:16:00Z" w16du:dateUtc="2025-12-02T11:16:00Z">
          <w:pPr>
            <w:pStyle w:val="ListParagraph"/>
          </w:pPr>
        </w:pPrChange>
      </w:pPr>
    </w:p>
    <w:p w14:paraId="12C8CF06" w14:textId="0F9A001D" w:rsidR="009A794F" w:rsidRPr="00FA41D3" w:rsidDel="00FD7410" w:rsidRDefault="009A794F">
      <w:pPr>
        <w:pStyle w:val="ListParagraph"/>
        <w:numPr>
          <w:ilvl w:val="0"/>
          <w:numId w:val="44"/>
        </w:numPr>
        <w:ind w:left="0"/>
        <w:rPr>
          <w:del w:id="3069" w:author="Rump, Lisa" w:date="2025-11-28T14:09:00Z" w16du:dateUtc="2025-11-28T14:09:00Z"/>
          <w:rFonts w:ascii="Arial" w:hAnsi="Arial" w:cs="Arial"/>
          <w:lang w:val="en-US"/>
        </w:rPr>
        <w:pPrChange w:id="3070" w:author="Rump, Lisa" w:date="2025-12-02T11:16:00Z" w16du:dateUtc="2025-12-02T11:16:00Z">
          <w:pPr>
            <w:pStyle w:val="ListParagraph"/>
            <w:numPr>
              <w:numId w:val="44"/>
            </w:numPr>
            <w:ind w:hanging="360"/>
          </w:pPr>
        </w:pPrChange>
      </w:pPr>
      <w:del w:id="3071" w:author="Rump, Lisa" w:date="2025-11-28T14:09:00Z" w16du:dateUtc="2025-11-28T14:09:00Z">
        <w:r w:rsidRPr="004C3F6C" w:rsidDel="00FD7410">
          <w:rPr>
            <w:rFonts w:ascii="Arial" w:hAnsi="Arial" w:cs="Arial"/>
            <w:sz w:val="20"/>
            <w:lang w:val="en-US"/>
          </w:rPr>
          <w:delText>It is settled at a future date</w:delText>
        </w:r>
        <w:r w:rsidRPr="00FA41D3" w:rsidDel="00FD7410">
          <w:rPr>
            <w:rFonts w:ascii="Arial" w:hAnsi="Arial" w:cs="Arial"/>
            <w:lang w:val="en-US"/>
          </w:rPr>
          <w:delText>.</w:delText>
        </w:r>
      </w:del>
    </w:p>
    <w:p w14:paraId="3CBAD439" w14:textId="22031B4C" w:rsidR="00661F00" w:rsidDel="00FD7410" w:rsidRDefault="00661F0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072" w:author="Rump, Lisa" w:date="2025-11-28T14:09:00Z" w16du:dateUtc="2025-11-28T14:09:00Z"/>
          <w:rFonts w:ascii="Arial" w:hAnsi="Arial" w:cs="Arial"/>
          <w:color w:val="000000"/>
          <w:lang w:val="en-US"/>
        </w:rPr>
      </w:pPr>
    </w:p>
    <w:p w14:paraId="666C6DA4" w14:textId="64D1604E" w:rsidR="00187FB0" w:rsidRPr="00C71FBB" w:rsidDel="00FD7410" w:rsidRDefault="004A1C88">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073" w:author="Rump, Lisa" w:date="2025-11-28T14:09:00Z" w16du:dateUtc="2025-11-28T14:09:00Z"/>
          <w:rFonts w:ascii="Arial" w:hAnsi="Arial" w:cs="Arial"/>
          <w:b/>
          <w:color w:val="000000"/>
        </w:rPr>
      </w:pPr>
      <w:del w:id="3074" w:author="Rump, Lisa" w:date="2025-11-28T14:09:00Z" w16du:dateUtc="2025-11-28T14:09:00Z">
        <w:r w:rsidRPr="001603F1" w:rsidDel="00FD7410">
          <w:rPr>
            <w:rFonts w:ascii="Arial" w:hAnsi="Arial" w:cs="Arial"/>
            <w:color w:val="000000"/>
            <w:lang w:val="en-US"/>
          </w:rPr>
          <w:delText>Only derivative assets should be included on this line</w:delText>
        </w:r>
        <w:r w:rsidR="00692BD7" w:rsidRPr="001603F1" w:rsidDel="00FD7410">
          <w:rPr>
            <w:rFonts w:ascii="Arial" w:hAnsi="Arial" w:cs="Arial"/>
            <w:color w:val="000000"/>
            <w:lang w:val="en-US"/>
          </w:rPr>
          <w:delText xml:space="preserve">.  This amount must agree to </w:delText>
        </w:r>
        <w:r w:rsidR="00B97B35" w:rsidRPr="001603F1" w:rsidDel="00FD7410">
          <w:rPr>
            <w:rFonts w:ascii="Arial" w:hAnsi="Arial" w:cs="Arial"/>
            <w:color w:val="000000"/>
            <w:lang w:val="en-US"/>
          </w:rPr>
          <w:delText xml:space="preserve">the </w:delText>
        </w:r>
        <w:r w:rsidR="00692BD7" w:rsidRPr="001603F1" w:rsidDel="00FD7410">
          <w:rPr>
            <w:rFonts w:ascii="Arial" w:hAnsi="Arial" w:cs="Arial"/>
            <w:color w:val="000000"/>
            <w:lang w:val="en-US"/>
          </w:rPr>
          <w:delText xml:space="preserve">total </w:delText>
        </w:r>
        <w:r w:rsidR="00B97B35" w:rsidRPr="001603F1" w:rsidDel="00FD7410">
          <w:rPr>
            <w:rFonts w:ascii="Arial" w:hAnsi="Arial" w:cs="Arial"/>
            <w:color w:val="000000"/>
            <w:lang w:val="en-US"/>
          </w:rPr>
          <w:delText>Solvency II</w:delText>
        </w:r>
        <w:r w:rsidR="00692BD7" w:rsidRPr="001603F1" w:rsidDel="00FD7410">
          <w:rPr>
            <w:rFonts w:ascii="Arial" w:hAnsi="Arial" w:cs="Arial"/>
            <w:color w:val="000000"/>
            <w:lang w:val="en-US"/>
          </w:rPr>
          <w:delText xml:space="preserve"> value on QAD233 where the value is positive</w:delText>
        </w:r>
        <w:r w:rsidR="00692BD7" w:rsidRPr="001603F1" w:rsidDel="00FD7410">
          <w:rPr>
            <w:rFonts w:ascii="Arial" w:hAnsi="Arial" w:cs="Arial"/>
            <w:color w:val="000000"/>
          </w:rPr>
          <w:delText xml:space="preserve">.  </w:delText>
        </w:r>
        <w:r w:rsidR="00187FB0" w:rsidRPr="001603F1" w:rsidDel="00FD7410">
          <w:rPr>
            <w:rFonts w:ascii="Arial" w:hAnsi="Arial" w:cs="Arial"/>
            <w:color w:val="000000"/>
          </w:rPr>
          <w:delText xml:space="preserve">In </w:delText>
        </w:r>
        <w:r w:rsidR="004238B6" w:rsidRPr="001603F1" w:rsidDel="00FD7410">
          <w:rPr>
            <w:rFonts w:ascii="Arial" w:hAnsi="Arial" w:cs="Arial"/>
            <w:color w:val="000000"/>
          </w:rPr>
          <w:delText>the case</w:delText>
        </w:r>
        <w:r w:rsidR="00187FB0" w:rsidRPr="001603F1" w:rsidDel="00FD7410">
          <w:rPr>
            <w:rFonts w:ascii="Arial" w:hAnsi="Arial" w:cs="Arial"/>
            <w:color w:val="000000"/>
          </w:rPr>
          <w:delText xml:space="preserve"> of </w:delText>
        </w:r>
        <w:r w:rsidR="004238B6" w:rsidRPr="001603F1" w:rsidDel="00FD7410">
          <w:rPr>
            <w:rFonts w:ascii="Arial" w:hAnsi="Arial" w:cs="Arial"/>
            <w:color w:val="000000"/>
          </w:rPr>
          <w:delText xml:space="preserve">a </w:delText>
        </w:r>
        <w:r w:rsidR="00187FB0" w:rsidRPr="001603F1" w:rsidDel="00FD7410">
          <w:rPr>
            <w:rFonts w:ascii="Arial" w:hAnsi="Arial" w:cs="Arial"/>
            <w:color w:val="000000"/>
          </w:rPr>
          <w:delText xml:space="preserve">negative value, please see line </w:delText>
        </w:r>
        <w:r w:rsidR="008E62B5" w:rsidDel="00FD7410">
          <w:rPr>
            <w:rFonts w:ascii="Arial" w:hAnsi="Arial" w:cs="Arial"/>
            <w:color w:val="000000"/>
          </w:rPr>
          <w:delText>C</w:delText>
        </w:r>
        <w:r w:rsidR="00187FB0" w:rsidRPr="001603F1" w:rsidDel="00FD7410">
          <w:rPr>
            <w:rFonts w:ascii="Arial" w:hAnsi="Arial" w:cs="Arial"/>
            <w:color w:val="000000"/>
          </w:rPr>
          <w:delText>79</w:delText>
        </w:r>
        <w:r w:rsidR="00187FB0" w:rsidRPr="00C71FBB" w:rsidDel="00FD7410">
          <w:rPr>
            <w:rFonts w:ascii="Arial" w:hAnsi="Arial" w:cs="Arial"/>
            <w:b/>
            <w:color w:val="000000"/>
          </w:rPr>
          <w:delText>.</w:delText>
        </w:r>
      </w:del>
    </w:p>
    <w:p w14:paraId="68B70BBC" w14:textId="4A443CD1" w:rsidR="004A1C88" w:rsidRPr="00247C18" w:rsidDel="00FD7410" w:rsidRDefault="004A1C88">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075" w:author="Rump, Lisa" w:date="2025-11-28T14:09:00Z" w16du:dateUtc="2025-11-28T14:09:00Z"/>
          <w:rFonts w:ascii="Arial" w:hAnsi="Arial" w:cs="Arial"/>
          <w:color w:val="000000"/>
          <w:lang w:val="en-US"/>
        </w:rPr>
      </w:pPr>
      <w:del w:id="3076" w:author="Rump, Lisa" w:date="2025-11-28T14:09:00Z" w16du:dateUtc="2025-11-28T14:09:00Z">
        <w:r w:rsidRPr="00247C18" w:rsidDel="00FD7410">
          <w:rPr>
            <w:rFonts w:ascii="Arial" w:hAnsi="Arial" w:cs="Arial"/>
            <w:b/>
            <w:color w:val="000000"/>
            <w:lang w:val="en-US"/>
          </w:rPr>
          <w:delText xml:space="preserve">Line </w:delText>
        </w:r>
        <w:r w:rsidR="00A32947" w:rsidDel="00FD7410">
          <w:rPr>
            <w:rFonts w:ascii="Arial" w:hAnsi="Arial" w:cs="Arial"/>
            <w:b/>
            <w:color w:val="000000"/>
            <w:lang w:val="en-US"/>
          </w:rPr>
          <w:delText>C28</w:delText>
        </w:r>
        <w:r w:rsidR="00A32947" w:rsidDel="00FD7410">
          <w:rPr>
            <w:rFonts w:ascii="Arial" w:hAnsi="Arial" w:cs="Arial"/>
            <w:color w:val="000000"/>
            <w:lang w:val="en-US"/>
          </w:rPr>
          <w:delText xml:space="preserve"> </w:delText>
        </w:r>
        <w:r w:rsidDel="00FD7410">
          <w:rPr>
            <w:rFonts w:ascii="Arial" w:hAnsi="Arial" w:cs="Arial"/>
            <w:color w:val="000000"/>
            <w:lang w:val="en-US"/>
          </w:rPr>
          <w:delText>- Deposits other than cash and cash equivalents</w:delText>
        </w:r>
        <w:r w:rsidR="00975148" w:rsidDel="00FD7410">
          <w:rPr>
            <w:rFonts w:ascii="Arial" w:hAnsi="Arial" w:cs="Arial"/>
            <w:color w:val="000000"/>
            <w:lang w:val="en-US"/>
          </w:rPr>
          <w:delText xml:space="preserve"> (R0200, C0010)</w:delText>
        </w:r>
        <w:r w:rsidDel="00FD7410">
          <w:rPr>
            <w:rFonts w:ascii="Arial" w:hAnsi="Arial" w:cs="Arial"/>
            <w:color w:val="000000"/>
            <w:lang w:val="en-US"/>
          </w:rPr>
          <w:delText>: These are d</w:delText>
        </w:r>
        <w:r w:rsidRPr="00247C18" w:rsidDel="00FD7410">
          <w:rPr>
            <w:rFonts w:ascii="Arial" w:hAnsi="Arial" w:cs="Arial"/>
            <w:lang w:val="en-US"/>
          </w:rPr>
          <w:delText xml:space="preserve">eposits other than transferable deposits. </w:delText>
        </w:r>
        <w:r w:rsidR="00633033" w:rsidDel="00FD7410">
          <w:rPr>
            <w:rFonts w:ascii="Arial" w:hAnsi="Arial" w:cs="Arial"/>
            <w:lang w:val="en-US"/>
          </w:rPr>
          <w:delText>This</w:delText>
        </w:r>
        <w:r w:rsidRPr="00247C18" w:rsidDel="00FD7410">
          <w:rPr>
            <w:rFonts w:ascii="Arial" w:hAnsi="Arial" w:cs="Arial"/>
            <w:lang w:val="en-US"/>
          </w:rPr>
          <w:delText xml:space="preserve"> means that they cannot be used to make payments at any time and that they are not exchangeable for currency or transferable deposits without any kind of significant restriction or penalty.</w:delText>
        </w:r>
        <w:r w:rsidDel="00FD7410">
          <w:rPr>
            <w:rFonts w:ascii="Arial" w:hAnsi="Arial" w:cs="Arial"/>
            <w:lang w:val="en-US"/>
          </w:rPr>
          <w:delText xml:space="preserve"> Th</w:delText>
        </w:r>
        <w:r w:rsidR="009F2337" w:rsidDel="00FD7410">
          <w:rPr>
            <w:rFonts w:ascii="Arial" w:hAnsi="Arial" w:cs="Arial"/>
            <w:lang w:val="en-US"/>
          </w:rPr>
          <w:delText xml:space="preserve">is amount relates to assets with a </w:delText>
        </w:r>
        <w:r w:rsidDel="00FD7410">
          <w:rPr>
            <w:rFonts w:ascii="Arial" w:hAnsi="Arial" w:cs="Arial"/>
            <w:lang w:val="en-US"/>
          </w:rPr>
          <w:delText xml:space="preserve">CIC </w:delText>
        </w:r>
        <w:r w:rsidR="009F2337" w:rsidDel="00FD7410">
          <w:rPr>
            <w:rFonts w:ascii="Arial" w:hAnsi="Arial" w:cs="Arial"/>
            <w:lang w:val="en-US"/>
          </w:rPr>
          <w:delText xml:space="preserve">category of </w:delText>
        </w:r>
        <w:r w:rsidR="007F2BBD" w:rsidDel="00FD7410">
          <w:rPr>
            <w:rFonts w:ascii="Arial" w:hAnsi="Arial" w:cs="Arial"/>
            <w:lang w:val="en-US"/>
          </w:rPr>
          <w:delText>##</w:delText>
        </w:r>
        <w:r w:rsidRPr="0033136D" w:rsidDel="00FD7410">
          <w:rPr>
            <w:rFonts w:ascii="Arial" w:hAnsi="Arial" w:cs="Arial"/>
            <w:lang w:val="en-US"/>
          </w:rPr>
          <w:delText xml:space="preserve">73, </w:delText>
        </w:r>
        <w:r w:rsidR="007F2BBD" w:rsidDel="00FD7410">
          <w:rPr>
            <w:rFonts w:ascii="Arial" w:hAnsi="Arial" w:cs="Arial"/>
            <w:lang w:val="en-US"/>
          </w:rPr>
          <w:delText>##</w:delText>
        </w:r>
        <w:r w:rsidRPr="0033136D" w:rsidDel="00FD7410">
          <w:rPr>
            <w:rFonts w:ascii="Arial" w:hAnsi="Arial" w:cs="Arial"/>
            <w:lang w:val="en-US"/>
          </w:rPr>
          <w:delText xml:space="preserve">74 and </w:delText>
        </w:r>
        <w:r w:rsidR="007F2BBD" w:rsidDel="00FD7410">
          <w:rPr>
            <w:rFonts w:ascii="Arial" w:hAnsi="Arial" w:cs="Arial"/>
            <w:lang w:val="en-US"/>
          </w:rPr>
          <w:delText>##</w:delText>
        </w:r>
        <w:r w:rsidRPr="0033136D" w:rsidDel="00FD7410">
          <w:rPr>
            <w:rFonts w:ascii="Arial" w:hAnsi="Arial" w:cs="Arial"/>
            <w:lang w:val="en-US"/>
          </w:rPr>
          <w:delText>79</w:delText>
        </w:r>
        <w:r w:rsidR="007F2BBD" w:rsidDel="00FD7410">
          <w:rPr>
            <w:rFonts w:ascii="Arial" w:hAnsi="Arial" w:cs="Arial"/>
            <w:lang w:val="en-US"/>
          </w:rPr>
          <w:delText xml:space="preserve"> on QAD230</w:delText>
        </w:r>
        <w:r w:rsidRPr="0033136D" w:rsidDel="00FD7410">
          <w:rPr>
            <w:rFonts w:ascii="Arial" w:hAnsi="Arial" w:cs="Arial"/>
            <w:lang w:val="en-US"/>
          </w:rPr>
          <w:delText>.</w:delText>
        </w:r>
      </w:del>
    </w:p>
    <w:p w14:paraId="514A1F5C" w14:textId="77FDC3F4" w:rsidR="00FA41D3" w:rsidDel="00FD7410" w:rsidRDefault="004A1C88">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077" w:author="Rump, Lisa" w:date="2025-11-28T14:09:00Z" w16du:dateUtc="2025-11-28T14:09:00Z"/>
          <w:rFonts w:ascii="Arial" w:hAnsi="Arial" w:cs="Arial"/>
          <w:color w:val="000000"/>
          <w:lang w:val="en-US"/>
        </w:rPr>
      </w:pPr>
      <w:del w:id="3078" w:author="Rump, Lisa" w:date="2025-11-28T14:09:00Z" w16du:dateUtc="2025-11-28T14:09:00Z">
        <w:r w:rsidRPr="00247C18" w:rsidDel="00FD7410">
          <w:rPr>
            <w:rFonts w:ascii="Arial" w:hAnsi="Arial" w:cs="Arial"/>
            <w:b/>
            <w:color w:val="000000"/>
            <w:lang w:val="en-US"/>
          </w:rPr>
          <w:delText xml:space="preserve">Line </w:delText>
        </w:r>
        <w:r w:rsidR="00A32947" w:rsidDel="00FD7410">
          <w:rPr>
            <w:rFonts w:ascii="Arial" w:hAnsi="Arial" w:cs="Arial"/>
            <w:b/>
            <w:color w:val="000000"/>
            <w:lang w:val="en-US"/>
          </w:rPr>
          <w:delText>C</w:delText>
        </w:r>
        <w:r w:rsidR="00A32947" w:rsidRPr="00247C18" w:rsidDel="00FD7410">
          <w:rPr>
            <w:rFonts w:ascii="Arial" w:hAnsi="Arial" w:cs="Arial"/>
            <w:b/>
            <w:color w:val="000000"/>
            <w:lang w:val="en-US"/>
          </w:rPr>
          <w:delText>2</w:delText>
        </w:r>
        <w:r w:rsidR="00A32947" w:rsidDel="00FD7410">
          <w:rPr>
            <w:rFonts w:ascii="Arial" w:hAnsi="Arial" w:cs="Arial"/>
            <w:b/>
            <w:color w:val="000000"/>
            <w:lang w:val="en-US"/>
          </w:rPr>
          <w:delText>9</w:delText>
        </w:r>
        <w:r w:rsidR="00A32947" w:rsidRPr="00247C18" w:rsidDel="00FD7410">
          <w:rPr>
            <w:rFonts w:ascii="Arial" w:hAnsi="Arial" w:cs="Arial"/>
            <w:color w:val="000000"/>
            <w:lang w:val="en-US"/>
          </w:rPr>
          <w:delText xml:space="preserve"> </w:delText>
        </w:r>
        <w:r w:rsidRPr="00247C18" w:rsidDel="00FD7410">
          <w:rPr>
            <w:rFonts w:ascii="Arial" w:hAnsi="Arial" w:cs="Arial"/>
            <w:color w:val="000000"/>
            <w:lang w:val="en-US"/>
          </w:rPr>
          <w:delText>– Other investments</w:delText>
        </w:r>
        <w:r w:rsidR="00975148" w:rsidDel="00FD7410">
          <w:rPr>
            <w:rFonts w:ascii="Arial" w:hAnsi="Arial" w:cs="Arial"/>
            <w:color w:val="000000"/>
            <w:lang w:val="en-US"/>
          </w:rPr>
          <w:delText xml:space="preserve"> (R0210, C0010)</w:delText>
        </w:r>
        <w:r w:rsidRPr="00247C18" w:rsidDel="00FD7410">
          <w:rPr>
            <w:rFonts w:ascii="Arial" w:hAnsi="Arial" w:cs="Arial"/>
            <w:color w:val="000000"/>
            <w:lang w:val="en-US"/>
          </w:rPr>
          <w:delText xml:space="preserve">: </w:delText>
        </w:r>
        <w:r w:rsidR="0033136D" w:rsidRPr="00F521F1" w:rsidDel="00FD7410">
          <w:rPr>
            <w:rFonts w:ascii="Arial" w:hAnsi="Arial" w:cs="Arial"/>
            <w:color w:val="000000"/>
            <w:lang w:val="en-US"/>
          </w:rPr>
          <w:delText>Other investments not covered already within inve</w:delText>
        </w:r>
        <w:r w:rsidR="004238B6" w:rsidDel="00FD7410">
          <w:rPr>
            <w:rFonts w:ascii="Arial" w:hAnsi="Arial" w:cs="Arial"/>
            <w:color w:val="000000"/>
            <w:lang w:val="en-US"/>
          </w:rPr>
          <w:delText>s</w:delText>
        </w:r>
        <w:r w:rsidR="0033136D" w:rsidRPr="00F521F1" w:rsidDel="00FD7410">
          <w:rPr>
            <w:rFonts w:ascii="Arial" w:hAnsi="Arial" w:cs="Arial"/>
            <w:color w:val="000000"/>
            <w:lang w:val="en-US"/>
          </w:rPr>
          <w:delText xml:space="preserve">tments reported above. </w:delText>
        </w:r>
        <w:r w:rsidRPr="00F521F1" w:rsidDel="00FD7410">
          <w:rPr>
            <w:rFonts w:ascii="Arial" w:hAnsi="Arial" w:cs="Arial"/>
            <w:color w:val="000000"/>
            <w:lang w:val="en-US"/>
          </w:rPr>
          <w:delText xml:space="preserve">This cell is an analysis cell. All material amounts included in this cell must be separately listed in the analysis table (see section </w:delText>
        </w:r>
        <w:r w:rsidRPr="00346354" w:rsidDel="00FD7410">
          <w:rPr>
            <w:rFonts w:ascii="Arial" w:hAnsi="Arial" w:cs="Arial"/>
            <w:color w:val="000000"/>
            <w:lang w:val="en-US"/>
          </w:rPr>
          <w:delText>2.9 ‘analysis cell’ above for details of materiality).</w:delText>
        </w:r>
        <w:r w:rsidR="007F2BBD" w:rsidDel="00FD7410">
          <w:rPr>
            <w:rFonts w:ascii="Arial" w:hAnsi="Arial" w:cs="Arial"/>
            <w:color w:val="000000"/>
            <w:lang w:val="en-US"/>
          </w:rPr>
          <w:delText xml:space="preserve">  This amount relates to assets with a CIC category of ##09 on QAD230</w:delText>
        </w:r>
        <w:r w:rsidR="00EA1B50" w:rsidDel="00FD7410">
          <w:rPr>
            <w:rFonts w:ascii="Arial" w:hAnsi="Arial" w:cs="Arial"/>
            <w:color w:val="000000"/>
            <w:lang w:val="en-US"/>
          </w:rPr>
          <w:delText>.</w:delText>
        </w:r>
      </w:del>
    </w:p>
    <w:p w14:paraId="23A1F420" w14:textId="432DA8DB" w:rsidR="004A1C88" w:rsidRPr="00F521F1" w:rsidDel="00FD7410" w:rsidRDefault="004A1C88">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079" w:author="Rump, Lisa" w:date="2025-11-28T14:09:00Z" w16du:dateUtc="2025-11-28T14:09:00Z"/>
          <w:rFonts w:ascii="Arial" w:hAnsi="Arial" w:cs="Arial"/>
          <w:color w:val="000000"/>
          <w:lang w:val="en-US"/>
        </w:rPr>
      </w:pPr>
      <w:del w:id="3080" w:author="Rump, Lisa" w:date="2025-11-28T14:09:00Z" w16du:dateUtc="2025-11-28T14:09:00Z">
        <w:r w:rsidRPr="00FB5BDC" w:rsidDel="00FD7410">
          <w:rPr>
            <w:rFonts w:ascii="Arial" w:hAnsi="Arial" w:cs="Arial"/>
            <w:b/>
            <w:color w:val="000000"/>
            <w:lang w:val="en-US"/>
          </w:rPr>
          <w:delText xml:space="preserve">Line </w:delText>
        </w:r>
        <w:r w:rsidR="00A32947" w:rsidDel="00FD7410">
          <w:rPr>
            <w:rFonts w:ascii="Arial" w:hAnsi="Arial" w:cs="Arial"/>
            <w:b/>
            <w:color w:val="000000"/>
            <w:lang w:val="en-US"/>
          </w:rPr>
          <w:delText>C</w:delText>
        </w:r>
        <w:r w:rsidR="00A32947" w:rsidRPr="00FB5BDC" w:rsidDel="00FD7410">
          <w:rPr>
            <w:rFonts w:ascii="Arial" w:hAnsi="Arial" w:cs="Arial"/>
            <w:b/>
            <w:color w:val="000000"/>
            <w:lang w:val="en-US"/>
          </w:rPr>
          <w:delText>31</w:delText>
        </w:r>
        <w:r w:rsidR="00A32947" w:rsidRPr="001B4618" w:rsidDel="00FD7410">
          <w:rPr>
            <w:rFonts w:ascii="Arial" w:hAnsi="Arial" w:cs="Arial"/>
            <w:color w:val="000000"/>
            <w:lang w:val="en-US"/>
          </w:rPr>
          <w:delText xml:space="preserve"> </w:delText>
        </w:r>
        <w:r w:rsidRPr="001B4618" w:rsidDel="00FD7410">
          <w:rPr>
            <w:rFonts w:ascii="Arial" w:hAnsi="Arial" w:cs="Arial"/>
            <w:color w:val="000000"/>
            <w:lang w:val="en-US"/>
          </w:rPr>
          <w:delText xml:space="preserve">– Assets held for unit-linked &amp; index-linked </w:delText>
        </w:r>
        <w:r w:rsidR="001375DA" w:rsidDel="00FD7410">
          <w:rPr>
            <w:rFonts w:ascii="Arial" w:hAnsi="Arial" w:cs="Arial"/>
            <w:color w:val="000000"/>
            <w:lang w:val="en-US"/>
          </w:rPr>
          <w:delText>c</w:delText>
        </w:r>
        <w:r w:rsidR="00AB10E0" w:rsidRPr="001B4618" w:rsidDel="00FD7410">
          <w:rPr>
            <w:rFonts w:ascii="Arial" w:hAnsi="Arial" w:cs="Arial"/>
            <w:color w:val="000000"/>
            <w:lang w:val="en-US"/>
          </w:rPr>
          <w:delText>ontracts</w:delText>
        </w:r>
        <w:r w:rsidR="00975148" w:rsidDel="00FD7410">
          <w:rPr>
            <w:rFonts w:ascii="Arial" w:hAnsi="Arial" w:cs="Arial"/>
            <w:color w:val="000000"/>
            <w:lang w:val="en-US"/>
          </w:rPr>
          <w:delText xml:space="preserve"> (R0220, C0010)</w:delText>
        </w:r>
        <w:r w:rsidRPr="007023E3" w:rsidDel="00FD7410">
          <w:rPr>
            <w:rFonts w:ascii="Arial" w:hAnsi="Arial" w:cs="Arial"/>
            <w:color w:val="000000"/>
            <w:lang w:val="en-US"/>
          </w:rPr>
          <w:delText xml:space="preserve">: These are assets held for insurance products where </w:delText>
        </w:r>
        <w:r w:rsidR="00E41BA6" w:rsidDel="00FD7410">
          <w:rPr>
            <w:rFonts w:ascii="Arial" w:hAnsi="Arial" w:cs="Arial"/>
            <w:color w:val="000000"/>
            <w:lang w:val="en-US"/>
          </w:rPr>
          <w:delText xml:space="preserve">the </w:delText>
        </w:r>
        <w:r w:rsidRPr="007023E3" w:rsidDel="00FD7410">
          <w:rPr>
            <w:rFonts w:ascii="Arial" w:hAnsi="Arial" w:cs="Arial"/>
            <w:color w:val="000000"/>
            <w:lang w:val="en-US"/>
          </w:rPr>
          <w:delText>policyholder bears the risk</w:delText>
        </w:r>
        <w:r w:rsidR="0033136D" w:rsidRPr="006C6FB3" w:rsidDel="00FD7410">
          <w:rPr>
            <w:rFonts w:ascii="Arial" w:hAnsi="Arial" w:cs="Arial"/>
            <w:color w:val="000000"/>
            <w:lang w:val="en-US"/>
          </w:rPr>
          <w:delText xml:space="preserve"> (</w:delText>
        </w:r>
        <w:r w:rsidR="0033136D" w:rsidRPr="006C6FB3" w:rsidDel="00FD7410">
          <w:rPr>
            <w:rFonts w:ascii="Arial" w:hAnsi="Arial" w:cs="Arial"/>
            <w:lang w:val="en-US"/>
          </w:rPr>
          <w:delText>classified in line of business 31 as defined in Annex I of Delegated Regulation (EU) 2015/35).</w:delText>
        </w:r>
        <w:r w:rsidRPr="00F521F1" w:rsidDel="00FD7410">
          <w:rPr>
            <w:rFonts w:ascii="Arial" w:hAnsi="Arial" w:cs="Arial"/>
            <w:color w:val="000000"/>
            <w:lang w:val="en-US"/>
          </w:rPr>
          <w:delText xml:space="preserve"> Lloyd’s would not expect any amount reported within this line.</w:delText>
        </w:r>
      </w:del>
    </w:p>
    <w:p w14:paraId="171F3217" w14:textId="33D782E0" w:rsidR="0033136D" w:rsidRPr="00FB5BDC" w:rsidDel="00FD7410" w:rsidRDefault="004A1C88">
      <w:pPr>
        <w:spacing w:after="120" w:line="280" w:lineRule="atLeast"/>
        <w:rPr>
          <w:del w:id="3081" w:author="Rump, Lisa" w:date="2025-11-28T14:09:00Z" w16du:dateUtc="2025-11-28T14:09:00Z"/>
          <w:rFonts w:ascii="Arial" w:hAnsi="Arial" w:cs="Arial"/>
          <w:color w:val="000000"/>
          <w:lang w:val="en-US"/>
        </w:rPr>
      </w:pPr>
      <w:del w:id="3082" w:author="Rump, Lisa" w:date="2025-11-28T14:09:00Z" w16du:dateUtc="2025-11-28T14:09:00Z">
        <w:r w:rsidRPr="00346354" w:rsidDel="00FD7410">
          <w:rPr>
            <w:rFonts w:ascii="Arial" w:hAnsi="Arial" w:cs="Arial"/>
            <w:b/>
            <w:color w:val="000000"/>
            <w:lang w:val="en-US"/>
          </w:rPr>
          <w:delText xml:space="preserve">Line </w:delText>
        </w:r>
        <w:r w:rsidR="00A32947" w:rsidDel="00FD7410">
          <w:rPr>
            <w:rFonts w:ascii="Arial" w:hAnsi="Arial" w:cs="Arial"/>
            <w:b/>
            <w:color w:val="000000"/>
            <w:lang w:val="en-US"/>
          </w:rPr>
          <w:delText>C</w:delText>
        </w:r>
        <w:r w:rsidR="00A32947" w:rsidRPr="00346354" w:rsidDel="00FD7410">
          <w:rPr>
            <w:rFonts w:ascii="Arial" w:hAnsi="Arial" w:cs="Arial"/>
            <w:b/>
            <w:color w:val="000000"/>
            <w:lang w:val="en-US"/>
          </w:rPr>
          <w:delText xml:space="preserve">32 </w:delText>
        </w:r>
        <w:r w:rsidRPr="00346354" w:rsidDel="00FD7410">
          <w:rPr>
            <w:rFonts w:ascii="Arial" w:hAnsi="Arial" w:cs="Arial"/>
            <w:color w:val="000000"/>
            <w:lang w:val="en-US"/>
          </w:rPr>
          <w:delText>– Loans &amp; mortgages to individuals</w:delText>
        </w:r>
        <w:r w:rsidR="00975148" w:rsidDel="00FD7410">
          <w:rPr>
            <w:rFonts w:ascii="Arial" w:hAnsi="Arial" w:cs="Arial"/>
            <w:color w:val="000000"/>
            <w:lang w:val="en-US"/>
          </w:rPr>
          <w:delText xml:space="preserve"> (R0250, C0010)</w:delText>
        </w:r>
        <w:r w:rsidRPr="00346354" w:rsidDel="00FD7410">
          <w:rPr>
            <w:rFonts w:ascii="Arial" w:hAnsi="Arial" w:cs="Arial"/>
            <w:color w:val="000000"/>
            <w:lang w:val="en-US"/>
          </w:rPr>
          <w:delText xml:space="preserve">: These are financial assets created when creditors lend funds to debtors - individuals, with collateral or not, including cash pools. </w:delText>
        </w:r>
        <w:r w:rsidR="007F2BBD" w:rsidDel="00FD7410">
          <w:rPr>
            <w:rFonts w:ascii="Arial" w:hAnsi="Arial" w:cs="Arial"/>
            <w:color w:val="000000"/>
            <w:lang w:val="en-US"/>
          </w:rPr>
          <w:delText xml:space="preserve"> This amount relates to assets with a CIC category of ##8#, excluding ##86 on QAD230.</w:delText>
        </w:r>
      </w:del>
    </w:p>
    <w:p w14:paraId="22D15441" w14:textId="117E1ACB" w:rsidR="004A1C88" w:rsidDel="00FD7410" w:rsidRDefault="004A1C88">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083" w:author="Rump, Lisa" w:date="2025-11-28T14:09:00Z" w16du:dateUtc="2025-11-28T14:09:00Z"/>
          <w:rFonts w:ascii="Arial" w:hAnsi="Arial" w:cs="Arial"/>
          <w:color w:val="000000"/>
          <w:lang w:val="en-US"/>
        </w:rPr>
      </w:pPr>
      <w:del w:id="3084" w:author="Rump, Lisa" w:date="2025-11-28T14:09:00Z" w16du:dateUtc="2025-11-28T14:09:00Z">
        <w:r w:rsidRPr="00F521F1" w:rsidDel="00FD7410">
          <w:rPr>
            <w:rFonts w:ascii="Arial" w:hAnsi="Arial" w:cs="Arial"/>
            <w:b/>
            <w:color w:val="000000"/>
            <w:lang w:val="en-US"/>
          </w:rPr>
          <w:delText xml:space="preserve">Line </w:delText>
        </w:r>
        <w:r w:rsidR="00A32947" w:rsidDel="00FD7410">
          <w:rPr>
            <w:rFonts w:ascii="Arial" w:hAnsi="Arial" w:cs="Arial"/>
            <w:b/>
            <w:color w:val="000000"/>
            <w:lang w:val="en-US"/>
          </w:rPr>
          <w:delText>C</w:delText>
        </w:r>
        <w:r w:rsidR="00A32947" w:rsidRPr="00F521F1" w:rsidDel="00FD7410">
          <w:rPr>
            <w:rFonts w:ascii="Arial" w:hAnsi="Arial" w:cs="Arial"/>
            <w:b/>
            <w:color w:val="000000"/>
            <w:lang w:val="en-US"/>
          </w:rPr>
          <w:delText>33</w:delText>
        </w:r>
        <w:r w:rsidR="00A32947" w:rsidRPr="00346354" w:rsidDel="00FD7410">
          <w:rPr>
            <w:rFonts w:ascii="Arial" w:hAnsi="Arial" w:cs="Arial"/>
            <w:color w:val="000000"/>
            <w:lang w:val="en-US"/>
          </w:rPr>
          <w:delText xml:space="preserve"> </w:delText>
        </w:r>
        <w:r w:rsidRPr="00346354" w:rsidDel="00FD7410">
          <w:rPr>
            <w:rFonts w:ascii="Arial" w:hAnsi="Arial" w:cs="Arial"/>
            <w:color w:val="000000"/>
            <w:lang w:val="en-US"/>
          </w:rPr>
          <w:delText>– Other loans &amp; mortgages</w:delText>
        </w:r>
        <w:r w:rsidR="00975148" w:rsidDel="00FD7410">
          <w:rPr>
            <w:rFonts w:ascii="Arial" w:hAnsi="Arial" w:cs="Arial"/>
            <w:color w:val="000000"/>
            <w:lang w:val="en-US"/>
          </w:rPr>
          <w:delText xml:space="preserve"> (R0260, C0010)</w:delText>
        </w:r>
        <w:r w:rsidRPr="00346354" w:rsidDel="00FD7410">
          <w:rPr>
            <w:rFonts w:ascii="Arial" w:hAnsi="Arial" w:cs="Arial"/>
            <w:color w:val="000000"/>
            <w:lang w:val="en-US"/>
          </w:rPr>
          <w:delText>: These are financial assets created when creditors lend funds to debtors - others, not classifiable as loans &amp; mortgages to individuals, with collateral or not, including cash pools.</w:delText>
        </w:r>
        <w:r w:rsidR="0033136D" w:rsidRPr="00FB5BDC" w:rsidDel="00FD7410">
          <w:rPr>
            <w:rFonts w:ascii="Arial" w:hAnsi="Arial" w:cs="Arial"/>
            <w:color w:val="000000"/>
            <w:lang w:val="en-US"/>
          </w:rPr>
          <w:delText xml:space="preserve"> </w:delText>
        </w:r>
        <w:r w:rsidRPr="00F521F1" w:rsidDel="00FD7410">
          <w:rPr>
            <w:rFonts w:ascii="Arial" w:hAnsi="Arial" w:cs="Arial"/>
            <w:color w:val="000000"/>
            <w:lang w:val="en-US"/>
          </w:rPr>
          <w:delText>Th</w:delText>
        </w:r>
        <w:r w:rsidR="009F2337" w:rsidDel="00FD7410">
          <w:rPr>
            <w:rFonts w:ascii="Arial" w:hAnsi="Arial" w:cs="Arial"/>
            <w:color w:val="000000"/>
            <w:lang w:val="en-US"/>
          </w:rPr>
          <w:delText xml:space="preserve">is amount relates to assets with a </w:delText>
        </w:r>
        <w:r w:rsidRPr="00346354" w:rsidDel="00FD7410">
          <w:rPr>
            <w:rFonts w:ascii="Arial" w:hAnsi="Arial" w:cs="Arial"/>
            <w:color w:val="000000"/>
            <w:lang w:val="en-US"/>
          </w:rPr>
          <w:delText xml:space="preserve">CIC </w:delText>
        </w:r>
        <w:r w:rsidR="009F2337" w:rsidDel="00FD7410">
          <w:rPr>
            <w:rFonts w:ascii="Arial" w:hAnsi="Arial" w:cs="Arial"/>
            <w:color w:val="000000"/>
            <w:lang w:val="en-US"/>
          </w:rPr>
          <w:delText xml:space="preserve">category </w:delText>
        </w:r>
        <w:r w:rsidRPr="00346354" w:rsidDel="00FD7410">
          <w:rPr>
            <w:rFonts w:ascii="Arial" w:hAnsi="Arial" w:cs="Arial"/>
            <w:color w:val="000000"/>
            <w:lang w:val="en-US"/>
          </w:rPr>
          <w:delText xml:space="preserve">of </w:delText>
        </w:r>
        <w:r w:rsidR="007F2BBD" w:rsidDel="00FD7410">
          <w:rPr>
            <w:rFonts w:ascii="Arial" w:hAnsi="Arial" w:cs="Arial"/>
            <w:color w:val="000000"/>
            <w:lang w:val="en-US"/>
          </w:rPr>
          <w:delText>##8#, excluding ##86 on QAD230</w:delText>
        </w:r>
        <w:r w:rsidRPr="00346354" w:rsidDel="00FD7410">
          <w:rPr>
            <w:rFonts w:ascii="Arial" w:hAnsi="Arial" w:cs="Arial"/>
            <w:color w:val="000000"/>
            <w:lang w:val="en-US"/>
          </w:rPr>
          <w:delText>.</w:delText>
        </w:r>
      </w:del>
    </w:p>
    <w:p w14:paraId="539A086B" w14:textId="0262562B" w:rsidR="00A914EC" w:rsidRPr="00E76B9B" w:rsidDel="00FD7410" w:rsidRDefault="006C53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085" w:author="Rump, Lisa" w:date="2025-11-28T14:09:00Z" w16du:dateUtc="2025-11-28T14:09:00Z"/>
          <w:rFonts w:ascii="Arial" w:hAnsi="Arial" w:cs="Arial"/>
          <w:color w:val="000000"/>
        </w:rPr>
      </w:pPr>
      <w:bookmarkStart w:id="3086" w:name="_Hlk4490311"/>
      <w:del w:id="3087" w:author="Rump, Lisa" w:date="2025-11-28T14:09:00Z" w16du:dateUtc="2025-11-28T14:09:00Z">
        <w:r w:rsidDel="00FD7410">
          <w:rPr>
            <w:rFonts w:ascii="Arial" w:hAnsi="Arial" w:cs="Arial"/>
            <w:bCs/>
            <w:color w:val="000000"/>
          </w:rPr>
          <w:delText>For the 2019 and 2020 years of account</w:delText>
        </w:r>
        <w:r w:rsidR="00A914EC" w:rsidRPr="00E76B9B" w:rsidDel="00FD7410">
          <w:rPr>
            <w:rFonts w:ascii="Arial" w:hAnsi="Arial" w:cs="Arial"/>
            <w:bCs/>
            <w:color w:val="000000"/>
          </w:rPr>
          <w:delText>, there is a requirement for syndicates to make loans to the Central Fund (refer to market bulletin Y5236</w:delText>
        </w:r>
        <w:r w:rsidDel="00FD7410">
          <w:rPr>
            <w:rFonts w:ascii="Arial" w:hAnsi="Arial" w:cs="Arial"/>
            <w:bCs/>
            <w:color w:val="000000"/>
          </w:rPr>
          <w:delText>, Y5312 and Y5295</w:delText>
        </w:r>
        <w:r w:rsidR="00BF6555" w:rsidDel="00FD7410">
          <w:rPr>
            <w:rFonts w:ascii="Arial" w:hAnsi="Arial" w:cs="Arial"/>
            <w:bCs/>
            <w:color w:val="000000"/>
          </w:rPr>
          <w:delText xml:space="preserve"> </w:delText>
        </w:r>
        <w:r w:rsidR="00A914EC" w:rsidRPr="00E76B9B" w:rsidDel="00FD7410">
          <w:rPr>
            <w:rFonts w:ascii="Arial" w:hAnsi="Arial" w:cs="Arial"/>
            <w:bCs/>
            <w:color w:val="000000"/>
          </w:rPr>
          <w:delText xml:space="preserve">for further details). Lloyd’s considers that the loans meet the criteria to be recognisable as an asset under FRS 102 2.27 and meet the conditions to be recognisable as a basic financial instrument under FRS 102 section 11. Syndicates should report these loans as part of assets on their balance sheet, and these loans should be accounted for within “Syndicate loans to the </w:delText>
        </w:r>
        <w:r w:rsidR="00617884" w:rsidDel="00FD7410">
          <w:rPr>
            <w:rFonts w:ascii="Arial" w:hAnsi="Arial" w:cs="Arial"/>
            <w:bCs/>
            <w:color w:val="000000"/>
          </w:rPr>
          <w:delText>c</w:delText>
        </w:r>
        <w:r w:rsidR="00A914EC" w:rsidRPr="00E76B9B" w:rsidDel="00FD7410">
          <w:rPr>
            <w:rFonts w:ascii="Arial" w:hAnsi="Arial" w:cs="Arial"/>
            <w:bCs/>
            <w:color w:val="000000"/>
          </w:rPr>
          <w:delText xml:space="preserve">entral </w:delText>
        </w:r>
        <w:r w:rsidR="00617884" w:rsidDel="00FD7410">
          <w:rPr>
            <w:rFonts w:ascii="Arial" w:hAnsi="Arial" w:cs="Arial"/>
            <w:bCs/>
            <w:color w:val="000000"/>
          </w:rPr>
          <w:delText>f</w:delText>
        </w:r>
        <w:r w:rsidR="00A914EC" w:rsidRPr="00E76B9B" w:rsidDel="00FD7410">
          <w:rPr>
            <w:rFonts w:ascii="Arial" w:hAnsi="Arial" w:cs="Arial"/>
            <w:bCs/>
            <w:color w:val="000000"/>
          </w:rPr>
          <w:delText xml:space="preserve">und” </w:delText>
        </w:r>
        <w:r w:rsidR="00617884" w:rsidDel="00FD7410">
          <w:rPr>
            <w:rFonts w:ascii="Arial" w:hAnsi="Arial" w:cs="Arial"/>
            <w:bCs/>
            <w:color w:val="000000"/>
          </w:rPr>
          <w:delText>in the Syndicate Accounts</w:delText>
        </w:r>
        <w:r w:rsidR="00A914EC" w:rsidRPr="00E76B9B" w:rsidDel="00FD7410">
          <w:rPr>
            <w:rFonts w:ascii="Arial" w:hAnsi="Arial" w:cs="Arial"/>
            <w:bCs/>
            <w:color w:val="000000"/>
          </w:rPr>
          <w:delText xml:space="preserve"> (</w:delText>
        </w:r>
        <w:r w:rsidR="009262D1" w:rsidDel="00FD7410">
          <w:rPr>
            <w:rFonts w:ascii="Arial" w:hAnsi="Arial" w:cs="Arial"/>
            <w:bCs/>
            <w:color w:val="000000"/>
          </w:rPr>
          <w:delText xml:space="preserve">seen in the Illustrative Accounts as </w:delText>
        </w:r>
        <w:r w:rsidR="00A914EC" w:rsidRPr="00E76B9B" w:rsidDel="00FD7410">
          <w:rPr>
            <w:rFonts w:ascii="Arial" w:hAnsi="Arial" w:cs="Arial"/>
            <w:bCs/>
            <w:color w:val="000000"/>
          </w:rPr>
          <w:delText>part of financial investments</w:delText>
        </w:r>
        <w:r w:rsidR="00617884" w:rsidDel="00FD7410">
          <w:rPr>
            <w:rFonts w:ascii="Arial" w:hAnsi="Arial" w:cs="Arial"/>
            <w:bCs/>
            <w:color w:val="000000"/>
          </w:rPr>
          <w:delText xml:space="preserve"> and analysed further in </w:delText>
        </w:r>
        <w:r w:rsidR="00134971" w:rsidDel="00FD7410">
          <w:rPr>
            <w:rFonts w:ascii="Arial" w:hAnsi="Arial" w:cs="Arial"/>
            <w:bCs/>
            <w:color w:val="000000"/>
          </w:rPr>
          <w:delText>t</w:delText>
        </w:r>
        <w:r w:rsidR="00617884" w:rsidDel="00FD7410">
          <w:rPr>
            <w:rFonts w:ascii="Arial" w:hAnsi="Arial" w:cs="Arial"/>
            <w:bCs/>
            <w:color w:val="000000"/>
          </w:rPr>
          <w:delText>he Financial Investments note disclosure</w:delText>
        </w:r>
        <w:r w:rsidR="00A914EC" w:rsidRPr="00E76B9B" w:rsidDel="00FD7410">
          <w:rPr>
            <w:rFonts w:ascii="Arial" w:hAnsi="Arial" w:cs="Arial"/>
            <w:bCs/>
            <w:color w:val="000000"/>
          </w:rPr>
          <w:delText>).</w:delText>
        </w:r>
      </w:del>
    </w:p>
    <w:p w14:paraId="5741E3A9" w14:textId="41163F2D" w:rsidR="00A914EC" w:rsidRPr="00E76B9B" w:rsidDel="00FD7410" w:rsidRDefault="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088" w:author="Rump, Lisa" w:date="2025-11-28T14:09:00Z" w16du:dateUtc="2025-11-28T14:09:00Z"/>
          <w:rFonts w:ascii="Arial" w:hAnsi="Arial" w:cs="Arial"/>
          <w:color w:val="000000"/>
        </w:rPr>
      </w:pPr>
      <w:del w:id="3089" w:author="Rump, Lisa" w:date="2025-11-28T14:09:00Z" w16du:dateUtc="2025-11-28T14:09:00Z">
        <w:r w:rsidDel="00FD7410">
          <w:rPr>
            <w:rFonts w:ascii="Arial" w:hAnsi="Arial" w:cs="Arial"/>
            <w:bCs/>
            <w:color w:val="000000"/>
          </w:rPr>
          <w:delText>In order to maintain consistency</w:delText>
        </w:r>
        <w:r w:rsidRPr="00E76B9B" w:rsidDel="00FD7410">
          <w:rPr>
            <w:rFonts w:ascii="Arial" w:hAnsi="Arial" w:cs="Arial"/>
            <w:bCs/>
            <w:color w:val="000000"/>
          </w:rPr>
          <w:delText xml:space="preserve">, for Pillar 3 reporting purposes, the loans should be reported in QSR/ASR 002 line </w:delText>
        </w:r>
        <w:r w:rsidDel="00FD7410">
          <w:rPr>
            <w:rFonts w:ascii="Arial" w:hAnsi="Arial" w:cs="Arial"/>
            <w:bCs/>
            <w:color w:val="000000"/>
          </w:rPr>
          <w:delText>10</w:delText>
        </w:r>
        <w:r w:rsidRPr="00E76B9B" w:rsidDel="00FD7410">
          <w:rPr>
            <w:rFonts w:ascii="Arial" w:hAnsi="Arial" w:cs="Arial"/>
            <w:bCs/>
            <w:color w:val="000000"/>
          </w:rPr>
          <w:delText xml:space="preserve"> (R0</w:delText>
        </w:r>
        <w:r w:rsidDel="00FD7410">
          <w:rPr>
            <w:rFonts w:ascii="Arial" w:hAnsi="Arial" w:cs="Arial"/>
            <w:bCs/>
            <w:color w:val="000000"/>
          </w:rPr>
          <w:delText>12</w:delText>
        </w:r>
        <w:r w:rsidRPr="00E76B9B" w:rsidDel="00FD7410">
          <w:rPr>
            <w:rFonts w:ascii="Arial" w:hAnsi="Arial" w:cs="Arial"/>
            <w:bCs/>
            <w:color w:val="000000"/>
          </w:rPr>
          <w:delText>0) “</w:delText>
        </w:r>
        <w:r w:rsidDel="00FD7410">
          <w:rPr>
            <w:rFonts w:ascii="Arial" w:hAnsi="Arial" w:cs="Arial"/>
            <w:bCs/>
            <w:color w:val="000000"/>
          </w:rPr>
          <w:delText>Equities - unlisted</w:delText>
        </w:r>
        <w:r w:rsidRPr="00E76B9B" w:rsidDel="00FD7410">
          <w:rPr>
            <w:rFonts w:ascii="Arial" w:hAnsi="Arial" w:cs="Arial"/>
            <w:bCs/>
            <w:color w:val="000000"/>
          </w:rPr>
          <w:delText>” and classified as CIC code XT</w:delText>
        </w:r>
        <w:r w:rsidDel="00FD7410">
          <w:rPr>
            <w:rFonts w:ascii="Arial" w:hAnsi="Arial" w:cs="Arial"/>
            <w:bCs/>
            <w:color w:val="000000"/>
          </w:rPr>
          <w:delText>34</w:delText>
        </w:r>
        <w:r w:rsidRPr="00E76B9B" w:rsidDel="00FD7410">
          <w:rPr>
            <w:rFonts w:ascii="Arial" w:hAnsi="Arial" w:cs="Arial"/>
            <w:bCs/>
            <w:color w:val="000000"/>
          </w:rPr>
          <w:delText xml:space="preserve"> in the QAD/AAD 230.</w:delText>
        </w:r>
      </w:del>
    </w:p>
    <w:p w14:paraId="15C7AEBA" w14:textId="63382109" w:rsidR="00A914EC" w:rsidDel="00FD7410" w:rsidRDefault="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090" w:author="Rump, Lisa" w:date="2025-11-28T14:09:00Z" w16du:dateUtc="2025-11-28T14:09:00Z"/>
          <w:rFonts w:ascii="Arial" w:hAnsi="Arial" w:cs="Arial"/>
          <w:bCs/>
          <w:color w:val="000000"/>
        </w:rPr>
      </w:pPr>
      <w:del w:id="3091" w:author="Rump, Lisa" w:date="2025-11-28T14:09:00Z" w16du:dateUtc="2025-11-28T14:09:00Z">
        <w:r w:rsidRPr="00E76B9B" w:rsidDel="00FD7410">
          <w:rPr>
            <w:rFonts w:ascii="Arial" w:hAnsi="Arial" w:cs="Arial"/>
            <w:bCs/>
            <w:color w:val="000000"/>
          </w:rPr>
          <w:delText>Consistency of where syndicates report these loans is essential so that Lloyd’s can make required eliminations in production of the market financial statements and Pillar 3 returns.</w:delText>
        </w:r>
      </w:del>
    </w:p>
    <w:p w14:paraId="2886D15D" w14:textId="05E07E4F" w:rsidR="00C66EB3" w:rsidRPr="00E76B9B" w:rsidDel="00FD7410" w:rsidRDefault="00C66EB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092" w:author="Rump, Lisa" w:date="2025-11-28T14:09:00Z" w16du:dateUtc="2025-11-28T14:09:00Z"/>
          <w:rFonts w:ascii="Arial" w:hAnsi="Arial" w:cs="Arial"/>
          <w:color w:val="000000"/>
        </w:rPr>
      </w:pPr>
      <w:del w:id="3093" w:author="Rump, Lisa" w:date="2025-11-28T14:09:00Z" w16du:dateUtc="2025-11-28T14:09:00Z">
        <w:r w:rsidDel="00FD7410">
          <w:rPr>
            <w:rFonts w:ascii="Arial" w:hAnsi="Arial" w:cs="Arial"/>
            <w:bCs/>
            <w:color w:val="000000"/>
          </w:rPr>
          <w:delText>Common with the treatment applied for Solvency II for other such assets, accrued income will be reallocated to the value of the loan via QSR002 column B before arriving at the amount to be reflected in line C33.</w:delText>
        </w:r>
      </w:del>
    </w:p>
    <w:bookmarkEnd w:id="3086"/>
    <w:p w14:paraId="571AB4AD" w14:textId="1574900B" w:rsidR="004A1C88" w:rsidDel="00FD7410" w:rsidRDefault="004A1C88">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094" w:author="Rump, Lisa" w:date="2025-11-28T14:09:00Z" w16du:dateUtc="2025-11-28T14:09:00Z"/>
          <w:rFonts w:ascii="Arial" w:hAnsi="Arial" w:cs="Arial"/>
          <w:color w:val="000000"/>
        </w:rPr>
      </w:pPr>
      <w:del w:id="3095" w:author="Rump, Lisa" w:date="2025-11-28T14:09:00Z" w16du:dateUtc="2025-11-28T14:09:00Z">
        <w:r w:rsidRPr="00FB5BDC" w:rsidDel="00FD7410">
          <w:rPr>
            <w:rFonts w:ascii="Arial" w:hAnsi="Arial" w:cs="Arial"/>
            <w:b/>
            <w:color w:val="000000"/>
            <w:lang w:val="en-US"/>
          </w:rPr>
          <w:delText xml:space="preserve">Line </w:delText>
        </w:r>
        <w:r w:rsidR="00A32947" w:rsidDel="00FD7410">
          <w:rPr>
            <w:rFonts w:ascii="Arial" w:hAnsi="Arial" w:cs="Arial"/>
            <w:b/>
            <w:color w:val="000000"/>
            <w:lang w:val="en-US"/>
          </w:rPr>
          <w:delText>C</w:delText>
        </w:r>
        <w:r w:rsidR="00A32947" w:rsidRPr="00FB5BDC" w:rsidDel="00FD7410">
          <w:rPr>
            <w:rFonts w:ascii="Arial" w:hAnsi="Arial" w:cs="Arial"/>
            <w:b/>
            <w:color w:val="000000"/>
            <w:lang w:val="en-US"/>
          </w:rPr>
          <w:delText>34</w:delText>
        </w:r>
        <w:r w:rsidR="00A32947" w:rsidRPr="001B4618" w:rsidDel="00FD7410">
          <w:rPr>
            <w:rFonts w:ascii="Arial" w:hAnsi="Arial" w:cs="Arial"/>
            <w:color w:val="000000"/>
            <w:lang w:val="en-US"/>
          </w:rPr>
          <w:delText xml:space="preserve"> </w:delText>
        </w:r>
        <w:r w:rsidRPr="001B4618" w:rsidDel="00FD7410">
          <w:rPr>
            <w:rFonts w:ascii="Arial" w:hAnsi="Arial" w:cs="Arial"/>
            <w:color w:val="000000"/>
            <w:lang w:val="en-US"/>
          </w:rPr>
          <w:delText>– Loans on policies</w:delText>
        </w:r>
        <w:r w:rsidR="00975148" w:rsidDel="00FD7410">
          <w:rPr>
            <w:rFonts w:ascii="Arial" w:hAnsi="Arial" w:cs="Arial"/>
            <w:color w:val="000000"/>
            <w:lang w:val="en-US"/>
          </w:rPr>
          <w:delText xml:space="preserve"> (R0240, C0010)</w:delText>
        </w:r>
        <w:r w:rsidRPr="001B4618" w:rsidDel="00FD7410">
          <w:rPr>
            <w:rFonts w:ascii="Arial" w:hAnsi="Arial" w:cs="Arial"/>
            <w:color w:val="000000"/>
            <w:lang w:val="en-US"/>
          </w:rPr>
          <w:delText xml:space="preserve">: These are loans to policyholders </w:delText>
        </w:r>
        <w:r w:rsidR="00F521F1" w:rsidRPr="001B4618" w:rsidDel="00FD7410">
          <w:rPr>
            <w:rFonts w:ascii="Arial" w:hAnsi="Arial" w:cs="Arial"/>
            <w:color w:val="000000"/>
            <w:lang w:val="en-US"/>
          </w:rPr>
          <w:delText>collaterali</w:delText>
        </w:r>
        <w:r w:rsidR="00945657" w:rsidDel="00FD7410">
          <w:rPr>
            <w:rFonts w:ascii="Arial" w:hAnsi="Arial" w:cs="Arial"/>
            <w:color w:val="000000"/>
            <w:lang w:val="en-US"/>
          </w:rPr>
          <w:delText>s</w:delText>
        </w:r>
        <w:r w:rsidR="00F521F1" w:rsidRPr="001B4618" w:rsidDel="00FD7410">
          <w:rPr>
            <w:rFonts w:ascii="Arial" w:hAnsi="Arial" w:cs="Arial"/>
            <w:color w:val="000000"/>
            <w:lang w:val="en-US"/>
          </w:rPr>
          <w:delText>ed</w:delText>
        </w:r>
        <w:r w:rsidRPr="007023E3" w:rsidDel="00FD7410">
          <w:rPr>
            <w:rFonts w:ascii="Arial" w:hAnsi="Arial" w:cs="Arial"/>
            <w:color w:val="000000"/>
            <w:lang w:val="en-US"/>
          </w:rPr>
          <w:delText xml:space="preserve"> on policies</w:delText>
        </w:r>
        <w:r w:rsidR="0033136D" w:rsidRPr="006C6FB3" w:rsidDel="00FD7410">
          <w:rPr>
            <w:rFonts w:ascii="Arial" w:hAnsi="Arial" w:cs="Arial"/>
            <w:color w:val="000000"/>
            <w:lang w:val="en-US"/>
          </w:rPr>
          <w:delText xml:space="preserve"> (underlying</w:delText>
        </w:r>
        <w:r w:rsidR="0033136D" w:rsidDel="00FD7410">
          <w:rPr>
            <w:rFonts w:ascii="Arial" w:hAnsi="Arial" w:cs="Arial"/>
            <w:color w:val="000000"/>
            <w:lang w:val="en-US"/>
          </w:rPr>
          <w:delText xml:space="preserve"> technical provisions)</w:delText>
        </w:r>
        <w:r w:rsidRPr="00A86BA3" w:rsidDel="00FD7410">
          <w:rPr>
            <w:rFonts w:ascii="Arial" w:hAnsi="Arial" w:cs="Arial"/>
            <w:color w:val="000000"/>
            <w:lang w:val="en-US"/>
          </w:rPr>
          <w:delText>.</w:delText>
        </w:r>
        <w:r w:rsidRPr="0080745C" w:rsidDel="00FD7410">
          <w:rPr>
            <w:rFonts w:ascii="Arial" w:hAnsi="Arial" w:cs="Arial"/>
            <w:color w:val="000000"/>
            <w:lang w:val="en-US"/>
          </w:rPr>
          <w:delText xml:space="preserve">  </w:delText>
        </w:r>
        <w:r w:rsidRPr="00CA1C52" w:rsidDel="00FD7410">
          <w:rPr>
            <w:rFonts w:ascii="Arial" w:hAnsi="Arial" w:cs="Arial"/>
            <w:color w:val="000000"/>
            <w:lang w:val="en-US"/>
          </w:rPr>
          <w:delText>We do not expect syndicates to have th</w:delText>
        </w:r>
        <w:r w:rsidRPr="007B291F" w:rsidDel="00FD7410">
          <w:rPr>
            <w:rFonts w:ascii="Arial" w:hAnsi="Arial" w:cs="Arial"/>
            <w:color w:val="000000"/>
            <w:lang w:val="en-US"/>
          </w:rPr>
          <w:delText xml:space="preserve">is type of asset. </w:delText>
        </w:r>
        <w:r w:rsidRPr="007B291F" w:rsidDel="00FD7410">
          <w:rPr>
            <w:rFonts w:ascii="Arial" w:hAnsi="Arial" w:cs="Arial"/>
            <w:color w:val="000000"/>
          </w:rPr>
          <w:delText>Th</w:delText>
        </w:r>
        <w:r w:rsidR="009F2337" w:rsidDel="00FD7410">
          <w:rPr>
            <w:rFonts w:ascii="Arial" w:hAnsi="Arial" w:cs="Arial"/>
            <w:color w:val="000000"/>
          </w:rPr>
          <w:delText>is amount relat</w:delText>
        </w:r>
        <w:r w:rsidRPr="007B291F" w:rsidDel="00FD7410">
          <w:rPr>
            <w:rFonts w:ascii="Arial" w:hAnsi="Arial" w:cs="Arial"/>
            <w:color w:val="000000"/>
          </w:rPr>
          <w:delText>e</w:delText>
        </w:r>
        <w:r w:rsidR="009F2337" w:rsidDel="00FD7410">
          <w:rPr>
            <w:rFonts w:ascii="Arial" w:hAnsi="Arial" w:cs="Arial"/>
            <w:color w:val="000000"/>
          </w:rPr>
          <w:delText>s to assets</w:delText>
        </w:r>
        <w:r w:rsidRPr="005B6F2A" w:rsidDel="00FD7410">
          <w:rPr>
            <w:rFonts w:ascii="Arial" w:hAnsi="Arial" w:cs="Arial"/>
            <w:color w:val="000000"/>
          </w:rPr>
          <w:delText xml:space="preserve"> </w:delText>
        </w:r>
        <w:r w:rsidR="009F2337" w:rsidDel="00FD7410">
          <w:rPr>
            <w:rFonts w:ascii="Arial" w:hAnsi="Arial" w:cs="Arial"/>
            <w:color w:val="000000"/>
          </w:rPr>
          <w:delText>w</w:delText>
        </w:r>
        <w:r w:rsidRPr="005B6F2A" w:rsidDel="00FD7410">
          <w:rPr>
            <w:rFonts w:ascii="Arial" w:hAnsi="Arial" w:cs="Arial"/>
            <w:color w:val="000000"/>
          </w:rPr>
          <w:delText xml:space="preserve">ith a CIC </w:delText>
        </w:r>
        <w:r w:rsidR="009F2337" w:rsidDel="00FD7410">
          <w:rPr>
            <w:rFonts w:ascii="Arial" w:hAnsi="Arial" w:cs="Arial"/>
            <w:color w:val="000000"/>
          </w:rPr>
          <w:delText xml:space="preserve">category </w:delText>
        </w:r>
        <w:r w:rsidRPr="005B6F2A" w:rsidDel="00FD7410">
          <w:rPr>
            <w:rFonts w:ascii="Arial" w:hAnsi="Arial" w:cs="Arial"/>
            <w:color w:val="000000"/>
          </w:rPr>
          <w:delText xml:space="preserve">of </w:delText>
        </w:r>
        <w:r w:rsidR="007F2BBD" w:rsidDel="00FD7410">
          <w:rPr>
            <w:rFonts w:ascii="Arial" w:hAnsi="Arial" w:cs="Arial"/>
            <w:color w:val="000000"/>
          </w:rPr>
          <w:delText>##</w:delText>
        </w:r>
        <w:r w:rsidRPr="005B6F2A" w:rsidDel="00FD7410">
          <w:rPr>
            <w:rFonts w:ascii="Arial" w:hAnsi="Arial" w:cs="Arial"/>
            <w:color w:val="000000"/>
          </w:rPr>
          <w:delText>86</w:delText>
        </w:r>
        <w:r w:rsidR="007F2BBD" w:rsidDel="00FD7410">
          <w:rPr>
            <w:rFonts w:ascii="Arial" w:hAnsi="Arial" w:cs="Arial"/>
            <w:color w:val="000000"/>
          </w:rPr>
          <w:delText xml:space="preserve"> on QAD230</w:delText>
        </w:r>
        <w:r w:rsidDel="00FD7410">
          <w:rPr>
            <w:rFonts w:ascii="Arial" w:hAnsi="Arial" w:cs="Arial"/>
            <w:color w:val="000000"/>
          </w:rPr>
          <w:delText>.</w:delText>
        </w:r>
      </w:del>
    </w:p>
    <w:p w14:paraId="36922D29" w14:textId="0C89685F" w:rsidR="004A1C88" w:rsidRPr="007023E3" w:rsidDel="00FD7410" w:rsidRDefault="004A1C88">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096" w:author="Rump, Lisa" w:date="2025-11-28T14:09:00Z" w16du:dateUtc="2025-11-28T14:09:00Z"/>
          <w:rFonts w:ascii="Arial" w:hAnsi="Arial" w:cs="Arial"/>
          <w:color w:val="000000"/>
          <w:lang w:val="en-US"/>
        </w:rPr>
      </w:pPr>
      <w:del w:id="3097" w:author="Rump, Lisa" w:date="2025-11-28T14:09:00Z" w16du:dateUtc="2025-11-28T14:09:00Z">
        <w:r w:rsidRPr="00F521F1" w:rsidDel="00FD7410">
          <w:rPr>
            <w:rFonts w:ascii="Arial" w:hAnsi="Arial" w:cs="Arial"/>
            <w:b/>
            <w:color w:val="000000"/>
            <w:lang w:val="en-US"/>
          </w:rPr>
          <w:delText xml:space="preserve">Lines </w:delText>
        </w:r>
        <w:r w:rsidR="00A32947" w:rsidDel="00FD7410">
          <w:rPr>
            <w:rFonts w:ascii="Arial" w:hAnsi="Arial" w:cs="Arial"/>
            <w:b/>
            <w:color w:val="000000"/>
            <w:lang w:val="en-US"/>
          </w:rPr>
          <w:delText>C</w:delText>
        </w:r>
        <w:r w:rsidR="00A32947" w:rsidRPr="00F521F1" w:rsidDel="00FD7410">
          <w:rPr>
            <w:rFonts w:ascii="Arial" w:hAnsi="Arial" w:cs="Arial"/>
            <w:b/>
            <w:color w:val="000000"/>
            <w:lang w:val="en-US"/>
          </w:rPr>
          <w:delText xml:space="preserve">36 </w:delText>
        </w:r>
        <w:r w:rsidRPr="00F521F1" w:rsidDel="00FD7410">
          <w:rPr>
            <w:rFonts w:ascii="Arial" w:hAnsi="Arial" w:cs="Arial"/>
            <w:b/>
            <w:color w:val="000000"/>
            <w:lang w:val="en-US"/>
          </w:rPr>
          <w:delText xml:space="preserve">&amp; 37 – </w:delText>
        </w:r>
        <w:r w:rsidRPr="00346354" w:rsidDel="00FD7410">
          <w:rPr>
            <w:rFonts w:ascii="Arial" w:hAnsi="Arial" w:cs="Arial"/>
            <w:color w:val="000000"/>
            <w:lang w:val="en-US"/>
          </w:rPr>
          <w:delText>Reinsurance recoverables (Non-life excluding health</w:delText>
        </w:r>
        <w:r w:rsidR="00975148" w:rsidDel="00FD7410">
          <w:rPr>
            <w:rFonts w:ascii="Arial" w:hAnsi="Arial" w:cs="Arial"/>
            <w:color w:val="000000"/>
            <w:lang w:val="en-US"/>
          </w:rPr>
          <w:delText xml:space="preserve"> (R0290, C0010)</w:delText>
        </w:r>
        <w:r w:rsidRPr="00346354" w:rsidDel="00FD7410">
          <w:rPr>
            <w:rFonts w:ascii="Arial" w:hAnsi="Arial" w:cs="Arial"/>
            <w:color w:val="000000"/>
            <w:lang w:val="en-US"/>
          </w:rPr>
          <w:delText xml:space="preserve"> and health similar to non-life</w:delText>
        </w:r>
        <w:r w:rsidR="00975148" w:rsidDel="00FD7410">
          <w:rPr>
            <w:rFonts w:ascii="Arial" w:hAnsi="Arial" w:cs="Arial"/>
            <w:color w:val="000000"/>
            <w:lang w:val="en-US"/>
          </w:rPr>
          <w:delText xml:space="preserve"> (R</w:delText>
        </w:r>
        <w:r w:rsidR="003A485F" w:rsidDel="00FD7410">
          <w:rPr>
            <w:rFonts w:ascii="Arial" w:hAnsi="Arial" w:cs="Arial"/>
            <w:color w:val="000000"/>
            <w:lang w:val="en-US"/>
          </w:rPr>
          <w:delText>0300, C0010</w:delText>
        </w:r>
        <w:r w:rsidRPr="00346354" w:rsidDel="00FD7410">
          <w:rPr>
            <w:rFonts w:ascii="Arial" w:hAnsi="Arial" w:cs="Arial"/>
            <w:color w:val="000000"/>
            <w:lang w:val="en-US"/>
          </w:rPr>
          <w:delText>):</w:delText>
        </w:r>
        <w:r w:rsidRPr="00346354" w:rsidDel="00FD7410">
          <w:rPr>
            <w:rFonts w:ascii="Arial" w:hAnsi="Arial" w:cs="Arial"/>
            <w:b/>
            <w:color w:val="000000"/>
            <w:lang w:val="en-US"/>
          </w:rPr>
          <w:delText xml:space="preserve"> </w:delText>
        </w:r>
        <w:r w:rsidRPr="00FB5BDC" w:rsidDel="00FD7410">
          <w:rPr>
            <w:rFonts w:ascii="Arial" w:hAnsi="Arial" w:cs="Arial"/>
            <w:color w:val="000000"/>
            <w:lang w:val="en-US"/>
          </w:rPr>
          <w:delText>Reinsurers’ share of technical provisions relating to non-life and health similar to non-life should be reported within the appropriate lin</w:delText>
        </w:r>
        <w:r w:rsidRPr="001B4618" w:rsidDel="00FD7410">
          <w:rPr>
            <w:rFonts w:ascii="Arial" w:hAnsi="Arial" w:cs="Arial"/>
            <w:color w:val="000000"/>
            <w:lang w:val="en-US"/>
          </w:rPr>
          <w:delText xml:space="preserve">es. </w:delText>
        </w:r>
      </w:del>
    </w:p>
    <w:p w14:paraId="20DB4F58" w14:textId="092887B3" w:rsidR="004A1C88" w:rsidRPr="00FB5BDC" w:rsidDel="00FD7410" w:rsidRDefault="004A1C88">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098" w:author="Rump, Lisa" w:date="2025-11-28T14:09:00Z" w16du:dateUtc="2025-11-28T14:09:00Z"/>
          <w:rFonts w:ascii="Arial" w:hAnsi="Arial" w:cs="Arial"/>
          <w:b/>
          <w:color w:val="000000"/>
          <w:lang w:val="en-US"/>
        </w:rPr>
      </w:pPr>
      <w:del w:id="3099" w:author="Rump, Lisa" w:date="2025-11-28T14:09:00Z" w16du:dateUtc="2025-11-28T14:09:00Z">
        <w:r w:rsidRPr="00F521F1" w:rsidDel="00FD7410">
          <w:rPr>
            <w:rFonts w:ascii="Arial" w:hAnsi="Arial" w:cs="Arial"/>
            <w:b/>
            <w:color w:val="000000"/>
            <w:lang w:val="en-US"/>
          </w:rPr>
          <w:delText xml:space="preserve">Line </w:delText>
        </w:r>
        <w:r w:rsidR="00A32947" w:rsidDel="00FD7410">
          <w:rPr>
            <w:rFonts w:ascii="Arial" w:hAnsi="Arial" w:cs="Arial"/>
            <w:b/>
            <w:color w:val="000000"/>
            <w:lang w:val="en-US"/>
          </w:rPr>
          <w:delText>C</w:delText>
        </w:r>
        <w:r w:rsidR="00A32947" w:rsidRPr="00F521F1" w:rsidDel="00FD7410">
          <w:rPr>
            <w:rFonts w:ascii="Arial" w:hAnsi="Arial" w:cs="Arial"/>
            <w:b/>
            <w:color w:val="000000"/>
            <w:lang w:val="en-US"/>
          </w:rPr>
          <w:delText>39</w:delText>
        </w:r>
        <w:r w:rsidR="00A32947" w:rsidRPr="00346354" w:rsidDel="00FD7410">
          <w:rPr>
            <w:rFonts w:ascii="Arial" w:hAnsi="Arial" w:cs="Arial"/>
            <w:color w:val="000000"/>
            <w:lang w:val="en-US"/>
          </w:rPr>
          <w:delText xml:space="preserve"> </w:delText>
        </w:r>
        <w:r w:rsidRPr="00346354" w:rsidDel="00FD7410">
          <w:rPr>
            <w:rFonts w:ascii="Arial" w:hAnsi="Arial" w:cs="Arial"/>
            <w:color w:val="000000"/>
            <w:lang w:val="en-US"/>
          </w:rPr>
          <w:delText>- Reinsurance recoverables (Health similar to life</w:delText>
        </w:r>
        <w:r w:rsidR="003A485F" w:rsidDel="00FD7410">
          <w:rPr>
            <w:rFonts w:ascii="Arial" w:hAnsi="Arial" w:cs="Arial"/>
            <w:color w:val="000000"/>
            <w:lang w:val="en-US"/>
          </w:rPr>
          <w:delText xml:space="preserve"> (R0320, C0010)</w:delText>
        </w:r>
        <w:r w:rsidRPr="00346354" w:rsidDel="00FD7410">
          <w:rPr>
            <w:rFonts w:ascii="Arial" w:hAnsi="Arial" w:cs="Arial"/>
            <w:color w:val="000000"/>
            <w:lang w:val="en-US"/>
          </w:rPr>
          <w:delText xml:space="preserve">): Reinsurers’ share of technical provisions relating to health similar to life should be reported within this line. </w:delText>
        </w:r>
      </w:del>
    </w:p>
    <w:p w14:paraId="187FA775" w14:textId="3CB956F5" w:rsidR="004A1C88" w:rsidRPr="006C6FB3" w:rsidDel="00FD7410" w:rsidRDefault="004A1C88">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100" w:author="Rump, Lisa" w:date="2025-11-28T14:09:00Z" w16du:dateUtc="2025-11-28T14:09:00Z"/>
          <w:rFonts w:ascii="Arial" w:hAnsi="Arial" w:cs="Arial"/>
          <w:color w:val="000000"/>
          <w:lang w:val="en-US"/>
        </w:rPr>
      </w:pPr>
      <w:del w:id="3101" w:author="Rump, Lisa" w:date="2025-11-28T14:09:00Z" w16du:dateUtc="2025-11-28T14:09:00Z">
        <w:r w:rsidRPr="001B4618" w:rsidDel="00FD7410">
          <w:rPr>
            <w:rFonts w:ascii="Arial" w:hAnsi="Arial" w:cs="Arial"/>
            <w:b/>
            <w:color w:val="000000"/>
            <w:lang w:val="en-US"/>
          </w:rPr>
          <w:delText xml:space="preserve">Line </w:delText>
        </w:r>
        <w:r w:rsidR="00A32947" w:rsidDel="00FD7410">
          <w:rPr>
            <w:rFonts w:ascii="Arial" w:hAnsi="Arial" w:cs="Arial"/>
            <w:b/>
            <w:color w:val="000000"/>
            <w:lang w:val="en-US"/>
          </w:rPr>
          <w:delText>C</w:delText>
        </w:r>
        <w:r w:rsidR="00A32947" w:rsidRPr="001B4618" w:rsidDel="00FD7410">
          <w:rPr>
            <w:rFonts w:ascii="Arial" w:hAnsi="Arial" w:cs="Arial"/>
            <w:b/>
            <w:color w:val="000000"/>
            <w:lang w:val="en-US"/>
          </w:rPr>
          <w:delText>40</w:delText>
        </w:r>
        <w:r w:rsidR="00A32947" w:rsidRPr="001B4618" w:rsidDel="00FD7410">
          <w:rPr>
            <w:rFonts w:ascii="Arial" w:hAnsi="Arial" w:cs="Arial"/>
            <w:color w:val="000000"/>
            <w:lang w:val="en-US"/>
          </w:rPr>
          <w:delText xml:space="preserve"> </w:delText>
        </w:r>
        <w:r w:rsidRPr="001B4618" w:rsidDel="00FD7410">
          <w:rPr>
            <w:rFonts w:ascii="Arial" w:hAnsi="Arial" w:cs="Arial"/>
            <w:color w:val="000000"/>
            <w:lang w:val="en-US"/>
          </w:rPr>
          <w:delText>- Reinsurance recoverables (Life</w:delText>
        </w:r>
        <w:r w:rsidR="00437D23" w:rsidRPr="001B4618" w:rsidDel="00FD7410">
          <w:rPr>
            <w:rFonts w:ascii="Arial" w:hAnsi="Arial" w:cs="Arial"/>
            <w:color w:val="000000"/>
            <w:lang w:val="en-US"/>
          </w:rPr>
          <w:delText xml:space="preserve"> excluding health and index-linked and unit-linked</w:delText>
        </w:r>
        <w:r w:rsidR="003A485F" w:rsidDel="00FD7410">
          <w:rPr>
            <w:rFonts w:ascii="Arial" w:hAnsi="Arial" w:cs="Arial"/>
            <w:color w:val="000000"/>
            <w:lang w:val="en-US"/>
          </w:rPr>
          <w:delText xml:space="preserve"> (R0330, C0010)</w:delText>
        </w:r>
        <w:r w:rsidRPr="007023E3" w:rsidDel="00FD7410">
          <w:rPr>
            <w:rFonts w:ascii="Arial" w:hAnsi="Arial" w:cs="Arial"/>
            <w:color w:val="000000"/>
            <w:lang w:val="en-US"/>
          </w:rPr>
          <w:delText>): Reinsurers’ s</w:delText>
        </w:r>
        <w:r w:rsidRPr="006C6FB3" w:rsidDel="00FD7410">
          <w:rPr>
            <w:rFonts w:ascii="Arial" w:hAnsi="Arial" w:cs="Arial"/>
            <w:color w:val="000000"/>
            <w:lang w:val="en-US"/>
          </w:rPr>
          <w:delText xml:space="preserve">hare of technical provisions relating to life should be reported within this line. </w:delText>
        </w:r>
      </w:del>
    </w:p>
    <w:p w14:paraId="7447E7BA" w14:textId="55218F46" w:rsidR="004A1C88" w:rsidDel="00FD7410" w:rsidRDefault="004A1C88">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102" w:author="Rump, Lisa" w:date="2025-11-28T14:09:00Z" w16du:dateUtc="2025-11-28T14:09:00Z"/>
          <w:rFonts w:ascii="Arial" w:hAnsi="Arial" w:cs="Arial"/>
          <w:color w:val="000000"/>
          <w:lang w:val="en-US"/>
        </w:rPr>
      </w:pPr>
      <w:del w:id="3103" w:author="Rump, Lisa" w:date="2025-11-28T14:09:00Z" w16du:dateUtc="2025-11-28T14:09:00Z">
        <w:r w:rsidRPr="00F521F1" w:rsidDel="00FD7410">
          <w:rPr>
            <w:rFonts w:ascii="Arial" w:hAnsi="Arial" w:cs="Arial"/>
            <w:b/>
            <w:color w:val="000000"/>
            <w:lang w:val="en-US"/>
          </w:rPr>
          <w:delText xml:space="preserve">Line </w:delText>
        </w:r>
        <w:r w:rsidR="00A32947" w:rsidDel="00FD7410">
          <w:rPr>
            <w:rFonts w:ascii="Arial" w:hAnsi="Arial" w:cs="Arial"/>
            <w:b/>
            <w:color w:val="000000"/>
            <w:lang w:val="en-US"/>
          </w:rPr>
          <w:delText>C</w:delText>
        </w:r>
        <w:r w:rsidR="00A32947" w:rsidRPr="00F521F1" w:rsidDel="00FD7410">
          <w:rPr>
            <w:rFonts w:ascii="Arial" w:hAnsi="Arial" w:cs="Arial"/>
            <w:b/>
            <w:color w:val="000000"/>
            <w:lang w:val="en-US"/>
          </w:rPr>
          <w:delText>42</w:delText>
        </w:r>
        <w:r w:rsidR="00A32947" w:rsidRPr="00346354" w:rsidDel="00FD7410">
          <w:rPr>
            <w:rFonts w:ascii="Arial" w:hAnsi="Arial" w:cs="Arial"/>
            <w:color w:val="000000"/>
            <w:lang w:val="en-US"/>
          </w:rPr>
          <w:delText xml:space="preserve"> </w:delText>
        </w:r>
        <w:r w:rsidRPr="00346354" w:rsidDel="00FD7410">
          <w:rPr>
            <w:rFonts w:ascii="Arial" w:hAnsi="Arial" w:cs="Arial"/>
            <w:color w:val="000000"/>
            <w:lang w:val="en-US"/>
          </w:rPr>
          <w:delText>– Life index-linked and unit-linked</w:delText>
        </w:r>
        <w:r w:rsidR="003A485F" w:rsidDel="00FD7410">
          <w:rPr>
            <w:rFonts w:ascii="Arial" w:hAnsi="Arial" w:cs="Arial"/>
            <w:color w:val="000000"/>
            <w:lang w:val="en-US"/>
          </w:rPr>
          <w:delText xml:space="preserve"> (R0340, C0010)</w:delText>
        </w:r>
        <w:r w:rsidRPr="00346354" w:rsidDel="00FD7410">
          <w:rPr>
            <w:rFonts w:ascii="Arial" w:hAnsi="Arial" w:cs="Arial"/>
            <w:color w:val="000000"/>
            <w:lang w:val="en-US"/>
          </w:rPr>
          <w:delText xml:space="preserve">: Reinsurers’ share of technical provisions relating to life index-linked and unit-linked should be reported within this line. Syndicates do not write this type of business hence no amount is </w:delText>
        </w:r>
        <w:r w:rsidR="00E13C8D" w:rsidRPr="001B4618" w:rsidDel="00FD7410">
          <w:rPr>
            <w:rFonts w:ascii="Arial" w:hAnsi="Arial" w:cs="Arial"/>
            <w:color w:val="000000"/>
            <w:lang w:val="en-US"/>
          </w:rPr>
          <w:delText>expected</w:delText>
        </w:r>
        <w:r w:rsidRPr="001B4618" w:rsidDel="00FD7410">
          <w:rPr>
            <w:rFonts w:ascii="Arial" w:hAnsi="Arial" w:cs="Arial"/>
            <w:color w:val="000000"/>
            <w:lang w:val="en-US"/>
          </w:rPr>
          <w:delText xml:space="preserve"> to be reported within this line.</w:delText>
        </w:r>
      </w:del>
    </w:p>
    <w:p w14:paraId="0591BB91" w14:textId="2A395D8B" w:rsidR="00A512A4" w:rsidRPr="007A4FAA" w:rsidDel="00FD7410" w:rsidRDefault="00C723C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104" w:author="Rump, Lisa" w:date="2025-11-28T14:09:00Z" w16du:dateUtc="2025-11-28T14:09:00Z"/>
          <w:rFonts w:ascii="Arial" w:hAnsi="Arial" w:cs="Arial"/>
          <w:b/>
          <w:color w:val="000000"/>
          <w:lang w:val="en-US"/>
        </w:rPr>
      </w:pPr>
      <w:del w:id="3105" w:author="Rump, Lisa" w:date="2025-11-28T14:09:00Z" w16du:dateUtc="2025-11-28T14:09:00Z">
        <w:r w:rsidRPr="007A4FAA" w:rsidDel="00FD7410">
          <w:rPr>
            <w:rFonts w:ascii="Arial" w:hAnsi="Arial" w:cs="Arial"/>
            <w:b/>
            <w:color w:val="000000"/>
            <w:lang w:val="en-US"/>
          </w:rPr>
          <w:delText>Line C43</w:delText>
        </w:r>
        <w:r w:rsidDel="00FD7410">
          <w:rPr>
            <w:rFonts w:ascii="Arial" w:hAnsi="Arial" w:cs="Arial"/>
            <w:b/>
            <w:color w:val="000000"/>
            <w:lang w:val="en-US"/>
          </w:rPr>
          <w:delText xml:space="preserve"> - </w:delText>
        </w:r>
        <w:r w:rsidRPr="007A4FAA" w:rsidDel="00FD7410">
          <w:rPr>
            <w:rFonts w:ascii="Arial" w:hAnsi="Arial" w:cs="Arial"/>
            <w:color w:val="000000"/>
            <w:lang w:val="en-US"/>
          </w:rPr>
          <w:delText xml:space="preserve">Sub-total </w:delText>
        </w:r>
        <w:r w:rsidR="00FC5393" w:rsidDel="00FD7410">
          <w:rPr>
            <w:rFonts w:ascii="Arial" w:hAnsi="Arial" w:cs="Arial"/>
            <w:color w:val="000000"/>
            <w:lang w:val="en-US"/>
          </w:rPr>
          <w:delText>r</w:delText>
        </w:r>
        <w:r w:rsidRPr="007A4FAA" w:rsidDel="00FD7410">
          <w:rPr>
            <w:rFonts w:ascii="Arial" w:hAnsi="Arial" w:cs="Arial"/>
            <w:color w:val="000000"/>
            <w:lang w:val="en-US"/>
          </w:rPr>
          <w:delText>einsurance recoverables</w:delText>
        </w:r>
        <w:r w:rsidDel="00FD7410">
          <w:rPr>
            <w:rFonts w:ascii="Arial" w:hAnsi="Arial" w:cs="Arial"/>
            <w:color w:val="000000"/>
            <w:lang w:val="en-US"/>
          </w:rPr>
          <w:delText xml:space="preserve"> (R0270, C0010): </w:delText>
        </w:r>
        <w:r w:rsidR="0061772E" w:rsidDel="00FD7410">
          <w:rPr>
            <w:rFonts w:ascii="Arial" w:hAnsi="Arial" w:cs="Arial"/>
            <w:color w:val="000000"/>
            <w:lang w:val="en-US"/>
          </w:rPr>
          <w:delText>L</w:delText>
        </w:r>
        <w:r w:rsidDel="00FD7410">
          <w:rPr>
            <w:rFonts w:ascii="Arial" w:hAnsi="Arial" w:cs="Arial"/>
            <w:color w:val="000000"/>
            <w:lang w:val="en-US"/>
          </w:rPr>
          <w:delText xml:space="preserve">ines C38 + C41 + C42 must equal to recoverables reported on </w:delText>
        </w:r>
        <w:r w:rsidR="00EA7D7E" w:rsidDel="00FD7410">
          <w:rPr>
            <w:rFonts w:ascii="Arial" w:hAnsi="Arial" w:cs="Arial"/>
            <w:color w:val="000000"/>
            <w:lang w:val="en-US"/>
          </w:rPr>
          <w:delText xml:space="preserve">forms </w:delText>
        </w:r>
        <w:r w:rsidDel="00FD7410">
          <w:rPr>
            <w:rFonts w:ascii="Arial" w:hAnsi="Arial" w:cs="Arial"/>
            <w:color w:val="000000"/>
            <w:lang w:val="en-US"/>
          </w:rPr>
          <w:delText>QSR 240 + QSR 280 + QSR 283.</w:delText>
        </w:r>
      </w:del>
    </w:p>
    <w:p w14:paraId="42D559DB" w14:textId="6F47D649" w:rsidR="004A1C88" w:rsidDel="00FD7410" w:rsidRDefault="004A1C88">
      <w:pPr>
        <w:spacing w:after="120" w:line="280" w:lineRule="atLeast"/>
        <w:rPr>
          <w:del w:id="3106" w:author="Rump, Lisa" w:date="2025-11-28T14:09:00Z" w16du:dateUtc="2025-11-28T14:09:00Z"/>
          <w:rFonts w:ascii="Arial" w:hAnsi="Arial" w:cs="Arial"/>
          <w:color w:val="000000"/>
          <w:lang w:val="en-US"/>
        </w:rPr>
      </w:pPr>
      <w:del w:id="3107" w:author="Rump, Lisa" w:date="2025-11-28T14:09:00Z" w16du:dateUtc="2025-11-28T14:09:00Z">
        <w:r w:rsidRPr="00887B22" w:rsidDel="00FD7410">
          <w:rPr>
            <w:rFonts w:ascii="Arial" w:hAnsi="Arial" w:cs="Arial"/>
            <w:b/>
            <w:color w:val="000000"/>
            <w:lang w:val="en-US"/>
          </w:rPr>
          <w:delText xml:space="preserve">Line </w:delText>
        </w:r>
        <w:r w:rsidR="00A32947" w:rsidDel="00FD7410">
          <w:rPr>
            <w:rFonts w:ascii="Arial" w:hAnsi="Arial" w:cs="Arial"/>
            <w:b/>
            <w:color w:val="000000"/>
            <w:lang w:val="en-US"/>
          </w:rPr>
          <w:delText>C</w:delText>
        </w:r>
        <w:r w:rsidR="00A32947" w:rsidRPr="00887B22" w:rsidDel="00FD7410">
          <w:rPr>
            <w:rFonts w:ascii="Arial" w:hAnsi="Arial" w:cs="Arial"/>
            <w:b/>
            <w:color w:val="000000"/>
            <w:lang w:val="en-US"/>
          </w:rPr>
          <w:delText>4</w:delText>
        </w:r>
        <w:r w:rsidR="00A32947" w:rsidDel="00FD7410">
          <w:rPr>
            <w:rFonts w:ascii="Arial" w:hAnsi="Arial" w:cs="Arial"/>
            <w:b/>
            <w:color w:val="000000"/>
            <w:lang w:val="en-US"/>
          </w:rPr>
          <w:delText>4</w:delText>
        </w:r>
        <w:r w:rsidR="00A32947" w:rsidDel="00FD7410">
          <w:rPr>
            <w:rFonts w:ascii="Arial" w:hAnsi="Arial" w:cs="Arial"/>
            <w:color w:val="000000"/>
            <w:lang w:val="en-US"/>
          </w:rPr>
          <w:delText xml:space="preserve"> </w:delText>
        </w:r>
        <w:r w:rsidDel="00FD7410">
          <w:rPr>
            <w:rFonts w:ascii="Arial" w:hAnsi="Arial" w:cs="Arial"/>
            <w:color w:val="000000"/>
            <w:lang w:val="en-US"/>
          </w:rPr>
          <w:delText>– Deposits to cedants</w:delText>
        </w:r>
        <w:r w:rsidR="003A485F" w:rsidDel="00FD7410">
          <w:rPr>
            <w:rFonts w:ascii="Arial" w:hAnsi="Arial" w:cs="Arial"/>
            <w:color w:val="000000"/>
            <w:lang w:val="en-US"/>
          </w:rPr>
          <w:delText xml:space="preserve"> (R0350, C0010)</w:delText>
        </w:r>
        <w:r w:rsidDel="00FD7410">
          <w:rPr>
            <w:rFonts w:ascii="Arial" w:hAnsi="Arial" w:cs="Arial"/>
            <w:color w:val="000000"/>
            <w:lang w:val="en-US"/>
          </w:rPr>
          <w:delText xml:space="preserve">: These are </w:delText>
        </w:r>
        <w:r w:rsidRPr="008C40F4" w:rsidDel="00FD7410">
          <w:rPr>
            <w:rFonts w:ascii="Arial" w:hAnsi="Arial" w:cs="Arial"/>
            <w:color w:val="000000"/>
            <w:lang w:val="en-US"/>
          </w:rPr>
          <w:delText>d</w:delText>
        </w:r>
        <w:r w:rsidRPr="00DE27FE" w:rsidDel="00FD7410">
          <w:rPr>
            <w:rFonts w:ascii="Arial" w:hAnsi="Arial" w:cs="Arial"/>
            <w:color w:val="000000"/>
            <w:lang w:val="en-US"/>
          </w:rPr>
          <w:delText>eposits relating to reinsurance accepted</w:delText>
        </w:r>
        <w:r w:rsidR="009F2337" w:rsidDel="00FD7410">
          <w:rPr>
            <w:rFonts w:ascii="Arial" w:hAnsi="Arial" w:cs="Arial"/>
            <w:color w:val="000000"/>
            <w:lang w:val="en-US"/>
          </w:rPr>
          <w:delText xml:space="preserve">.  This amount relates to assets with a </w:delText>
        </w:r>
        <w:r w:rsidRPr="001E64AC" w:rsidDel="00FD7410">
          <w:rPr>
            <w:rFonts w:ascii="Arial" w:hAnsi="Arial" w:cs="Arial"/>
            <w:color w:val="000000"/>
            <w:lang w:val="en-US"/>
          </w:rPr>
          <w:delText xml:space="preserve">CIC </w:delText>
        </w:r>
        <w:r w:rsidR="009F2337" w:rsidDel="00FD7410">
          <w:rPr>
            <w:rFonts w:ascii="Arial" w:hAnsi="Arial" w:cs="Arial"/>
            <w:color w:val="000000"/>
            <w:lang w:val="en-US"/>
          </w:rPr>
          <w:delText xml:space="preserve">category </w:delText>
        </w:r>
        <w:r w:rsidRPr="001E64AC" w:rsidDel="00FD7410">
          <w:rPr>
            <w:rFonts w:ascii="Arial" w:hAnsi="Arial" w:cs="Arial"/>
            <w:color w:val="000000"/>
            <w:lang w:val="en-US"/>
          </w:rPr>
          <w:delText xml:space="preserve">of </w:delText>
        </w:r>
        <w:r w:rsidR="007F2BBD" w:rsidDel="00FD7410">
          <w:rPr>
            <w:rFonts w:ascii="Arial" w:hAnsi="Arial" w:cs="Arial"/>
            <w:color w:val="000000"/>
            <w:lang w:val="en-US"/>
          </w:rPr>
          <w:delText>##</w:delText>
        </w:r>
        <w:r w:rsidRPr="001E64AC" w:rsidDel="00FD7410">
          <w:rPr>
            <w:rFonts w:ascii="Arial" w:hAnsi="Arial" w:cs="Arial"/>
            <w:color w:val="000000"/>
            <w:lang w:val="en-US"/>
          </w:rPr>
          <w:delText>75</w:delText>
        </w:r>
        <w:r w:rsidR="007F2BBD" w:rsidDel="00FD7410">
          <w:rPr>
            <w:rFonts w:ascii="Arial" w:hAnsi="Arial" w:cs="Arial"/>
            <w:color w:val="000000"/>
            <w:lang w:val="en-US"/>
          </w:rPr>
          <w:delText xml:space="preserve"> on QAD230</w:delText>
        </w:r>
        <w:r w:rsidRPr="001E64AC" w:rsidDel="00FD7410">
          <w:rPr>
            <w:rFonts w:ascii="Arial" w:hAnsi="Arial" w:cs="Arial"/>
            <w:color w:val="000000"/>
            <w:lang w:val="en-US"/>
          </w:rPr>
          <w:delText>.</w:delText>
        </w:r>
      </w:del>
    </w:p>
    <w:p w14:paraId="0DE4F889" w14:textId="67A97EED" w:rsidR="003A3D89" w:rsidRPr="00E6427F" w:rsidDel="00FD7410" w:rsidRDefault="004A1C88">
      <w:pPr>
        <w:spacing w:after="120" w:line="280" w:lineRule="atLeast"/>
        <w:rPr>
          <w:del w:id="3108" w:author="Rump, Lisa" w:date="2025-11-28T14:09:00Z" w16du:dateUtc="2025-11-28T14:09:00Z"/>
          <w:rFonts w:ascii="Arial" w:hAnsi="Arial" w:cs="Arial"/>
          <w:color w:val="000000"/>
          <w:lang w:val="en-US"/>
        </w:rPr>
      </w:pPr>
      <w:del w:id="3109" w:author="Rump, Lisa" w:date="2025-11-28T14:09:00Z" w16du:dateUtc="2025-11-28T14:09:00Z">
        <w:r w:rsidRPr="008263FD" w:rsidDel="00FD7410">
          <w:rPr>
            <w:rFonts w:ascii="Arial" w:hAnsi="Arial" w:cs="Arial"/>
            <w:b/>
            <w:color w:val="000000"/>
            <w:lang w:val="en-US"/>
          </w:rPr>
          <w:delText xml:space="preserve">Line </w:delText>
        </w:r>
        <w:r w:rsidR="00A32947" w:rsidDel="00FD7410">
          <w:rPr>
            <w:rFonts w:ascii="Arial" w:hAnsi="Arial" w:cs="Arial"/>
            <w:b/>
            <w:color w:val="000000"/>
            <w:lang w:val="en-US"/>
          </w:rPr>
          <w:delText>C</w:delText>
        </w:r>
        <w:r w:rsidR="00A32947" w:rsidRPr="008263FD" w:rsidDel="00FD7410">
          <w:rPr>
            <w:rFonts w:ascii="Arial" w:hAnsi="Arial" w:cs="Arial"/>
            <w:b/>
            <w:color w:val="000000"/>
            <w:lang w:val="en-US"/>
          </w:rPr>
          <w:delText>4</w:delText>
        </w:r>
        <w:r w:rsidR="00A32947" w:rsidDel="00FD7410">
          <w:rPr>
            <w:rFonts w:ascii="Arial" w:hAnsi="Arial" w:cs="Arial"/>
            <w:b/>
            <w:color w:val="000000"/>
            <w:lang w:val="en-US"/>
          </w:rPr>
          <w:delText>5</w:delText>
        </w:r>
        <w:r w:rsidR="00A32947" w:rsidDel="00FD7410">
          <w:rPr>
            <w:rFonts w:ascii="Arial" w:hAnsi="Arial" w:cs="Arial"/>
            <w:color w:val="000000"/>
            <w:lang w:val="en-US"/>
          </w:rPr>
          <w:delText xml:space="preserve"> </w:delText>
        </w:r>
        <w:r w:rsidDel="00FD7410">
          <w:rPr>
            <w:rFonts w:ascii="Arial" w:hAnsi="Arial" w:cs="Arial"/>
            <w:color w:val="000000"/>
            <w:lang w:val="en-US"/>
          </w:rPr>
          <w:delText xml:space="preserve">– </w:delText>
        </w:r>
        <w:r w:rsidRPr="00E6427F" w:rsidDel="00FD7410">
          <w:rPr>
            <w:rFonts w:ascii="Arial" w:hAnsi="Arial" w:cs="Arial"/>
            <w:color w:val="000000"/>
            <w:lang w:val="en-US"/>
          </w:rPr>
          <w:delText xml:space="preserve">Insurance </w:delText>
        </w:r>
        <w:r w:rsidR="00CC2F80" w:rsidDel="00FD7410">
          <w:rPr>
            <w:rFonts w:ascii="Arial" w:hAnsi="Arial" w:cs="Arial"/>
            <w:color w:val="000000"/>
            <w:lang w:val="en-US"/>
          </w:rPr>
          <w:delText>and</w:delText>
        </w:r>
        <w:r w:rsidRPr="00E6427F" w:rsidDel="00FD7410">
          <w:rPr>
            <w:rFonts w:ascii="Arial" w:hAnsi="Arial" w:cs="Arial"/>
            <w:color w:val="000000"/>
            <w:lang w:val="en-US"/>
          </w:rPr>
          <w:delText xml:space="preserve"> intermediaries receivables</w:delText>
        </w:r>
        <w:r w:rsidR="003A485F" w:rsidRPr="00E6427F" w:rsidDel="00FD7410">
          <w:rPr>
            <w:rFonts w:ascii="Arial" w:hAnsi="Arial" w:cs="Arial"/>
            <w:color w:val="000000"/>
            <w:lang w:val="en-US"/>
          </w:rPr>
          <w:delText xml:space="preserve"> (R0360, C0010)</w:delText>
        </w:r>
        <w:r w:rsidRPr="00E6427F" w:rsidDel="00FD7410">
          <w:rPr>
            <w:rFonts w:ascii="Arial" w:hAnsi="Arial" w:cs="Arial"/>
            <w:color w:val="000000"/>
            <w:lang w:val="en-US"/>
          </w:rPr>
          <w:delText xml:space="preserve">: These are amounts due by policyholders, intermediaries, </w:delText>
        </w:r>
        <w:r w:rsidRPr="008505E4" w:rsidDel="00FD7410">
          <w:rPr>
            <w:rFonts w:ascii="Arial" w:hAnsi="Arial" w:cs="Arial"/>
            <w:color w:val="000000"/>
            <w:lang w:val="en-US"/>
          </w:rPr>
          <w:delText>other insurers, and linked to insura</w:delText>
        </w:r>
        <w:r w:rsidRPr="008918D7" w:rsidDel="00FD7410">
          <w:rPr>
            <w:rFonts w:ascii="Arial" w:hAnsi="Arial" w:cs="Arial"/>
            <w:color w:val="000000"/>
            <w:lang w:val="en-US"/>
          </w:rPr>
          <w:delText xml:space="preserve">nce business, but that are not included in </w:delText>
        </w:r>
        <w:r w:rsidRPr="00E6427F" w:rsidDel="00FD7410">
          <w:rPr>
            <w:rFonts w:ascii="Arial" w:hAnsi="Arial" w:cs="Arial"/>
            <w:color w:val="000000"/>
            <w:lang w:val="en-US"/>
          </w:rPr>
          <w:delText xml:space="preserve">technical provisions. Includes also amounts overdue by policyholders and insurance intermediaries (e.g. premiums due but not yet received). </w:delText>
        </w:r>
        <w:r w:rsidR="003A3D89" w:rsidRPr="00D353C8" w:rsidDel="00FD7410">
          <w:rPr>
            <w:rFonts w:ascii="Arial" w:hAnsi="Arial" w:cs="Arial"/>
            <w:lang w:val="en-US"/>
          </w:rPr>
          <w:delText>It shall include receivables from reinsurance accepted. For Solvency II column (C0010) this cell should only include amounts past-due.</w:delText>
        </w:r>
      </w:del>
    </w:p>
    <w:p w14:paraId="72ECCBB1" w14:textId="6C774354" w:rsidR="006B3ACE" w:rsidDel="00FD7410" w:rsidRDefault="006B3ACE">
      <w:pPr>
        <w:spacing w:after="120" w:line="280" w:lineRule="atLeast"/>
        <w:rPr>
          <w:del w:id="3110" w:author="Rump, Lisa" w:date="2025-11-28T14:09:00Z" w16du:dateUtc="2025-11-28T14:09:00Z"/>
          <w:rFonts w:ascii="Arial" w:hAnsi="Arial" w:cs="Arial"/>
          <w:b/>
          <w:color w:val="000000"/>
          <w:lang w:val="en-US"/>
        </w:rPr>
      </w:pPr>
    </w:p>
    <w:p w14:paraId="241F484F" w14:textId="61C3D5CA" w:rsidR="000C661A" w:rsidRPr="00E6427F" w:rsidDel="00FD7410" w:rsidRDefault="004A1C88">
      <w:pPr>
        <w:spacing w:after="120" w:line="280" w:lineRule="atLeast"/>
        <w:rPr>
          <w:del w:id="3111" w:author="Rump, Lisa" w:date="2025-11-28T14:09:00Z" w16du:dateUtc="2025-11-28T14:09:00Z"/>
          <w:rFonts w:ascii="Arial" w:hAnsi="Arial" w:cs="Arial"/>
          <w:color w:val="000000"/>
          <w:lang w:val="en-US"/>
        </w:rPr>
      </w:pPr>
      <w:del w:id="3112" w:author="Rump, Lisa" w:date="2025-11-28T14:09:00Z" w16du:dateUtc="2025-11-28T14:09:00Z">
        <w:r w:rsidRPr="008505E4" w:rsidDel="00FD7410">
          <w:rPr>
            <w:rFonts w:ascii="Arial" w:hAnsi="Arial" w:cs="Arial"/>
            <w:b/>
            <w:color w:val="000000"/>
            <w:lang w:val="en-US"/>
          </w:rPr>
          <w:delText xml:space="preserve">Line </w:delText>
        </w:r>
        <w:r w:rsidR="00A32947" w:rsidRPr="008918D7" w:rsidDel="00FD7410">
          <w:rPr>
            <w:rFonts w:ascii="Arial" w:hAnsi="Arial" w:cs="Arial"/>
            <w:b/>
            <w:color w:val="000000"/>
            <w:lang w:val="en-US"/>
          </w:rPr>
          <w:delText>C46</w:delText>
        </w:r>
        <w:r w:rsidR="00A32947" w:rsidRPr="008918D7" w:rsidDel="00FD7410">
          <w:rPr>
            <w:rFonts w:ascii="Arial" w:hAnsi="Arial" w:cs="Arial"/>
            <w:color w:val="000000"/>
            <w:lang w:val="en-US"/>
          </w:rPr>
          <w:delText xml:space="preserve"> </w:delText>
        </w:r>
        <w:r w:rsidRPr="008918D7" w:rsidDel="00FD7410">
          <w:rPr>
            <w:rFonts w:ascii="Arial" w:hAnsi="Arial" w:cs="Arial"/>
            <w:color w:val="000000"/>
            <w:lang w:val="en-US"/>
          </w:rPr>
          <w:delText>– Reinsurance receivables</w:delText>
        </w:r>
        <w:r w:rsidR="003A485F" w:rsidRPr="008918D7" w:rsidDel="00FD7410">
          <w:rPr>
            <w:rFonts w:ascii="Arial" w:hAnsi="Arial" w:cs="Arial"/>
            <w:color w:val="000000"/>
            <w:lang w:val="en-US"/>
          </w:rPr>
          <w:delText xml:space="preserve"> (R0370, C0010)</w:delText>
        </w:r>
        <w:r w:rsidRPr="008918D7" w:rsidDel="00FD7410">
          <w:rPr>
            <w:rFonts w:ascii="Arial" w:hAnsi="Arial" w:cs="Arial"/>
            <w:color w:val="000000"/>
            <w:lang w:val="en-US"/>
          </w:rPr>
          <w:delText>: These are</w:delText>
        </w:r>
        <w:r w:rsidDel="00FD7410">
          <w:rPr>
            <w:rFonts w:ascii="Arial" w:hAnsi="Arial" w:cs="Arial"/>
            <w:color w:val="000000"/>
            <w:lang w:val="en-US"/>
          </w:rPr>
          <w:delText xml:space="preserve"> a</w:delText>
        </w:r>
        <w:r w:rsidRPr="00887B22" w:rsidDel="00FD7410">
          <w:rPr>
            <w:rFonts w:ascii="Arial" w:hAnsi="Arial" w:cs="Arial"/>
            <w:color w:val="000000"/>
            <w:lang w:val="en-US"/>
          </w:rPr>
          <w:delText xml:space="preserve">mounts </w:delText>
        </w:r>
        <w:r w:rsidR="008918D7" w:rsidDel="00FD7410">
          <w:rPr>
            <w:rFonts w:ascii="Arial" w:hAnsi="Arial" w:cs="Arial"/>
            <w:color w:val="000000"/>
            <w:lang w:val="en-US"/>
          </w:rPr>
          <w:delText>payment</w:delText>
        </w:r>
        <w:r w:rsidRPr="00887B22" w:rsidDel="00FD7410">
          <w:rPr>
            <w:rFonts w:ascii="Arial" w:hAnsi="Arial" w:cs="Arial"/>
            <w:color w:val="000000"/>
            <w:lang w:val="en-US"/>
          </w:rPr>
          <w:delText xml:space="preserve"> by reinsurers and linked to reinsurance business</w:delText>
        </w:r>
        <w:r w:rsidR="0097233C" w:rsidDel="00FD7410">
          <w:rPr>
            <w:rFonts w:ascii="Arial" w:hAnsi="Arial" w:cs="Arial"/>
            <w:color w:val="000000"/>
            <w:lang w:val="en-US"/>
          </w:rPr>
          <w:delText xml:space="preserve"> that are not included in</w:delText>
        </w:r>
        <w:r w:rsidRPr="00887B22" w:rsidDel="00FD7410">
          <w:rPr>
            <w:rFonts w:ascii="Arial" w:hAnsi="Arial" w:cs="Arial"/>
            <w:color w:val="000000"/>
            <w:lang w:val="en-US"/>
          </w:rPr>
          <w:delText xml:space="preserve"> reinsurance recoverables</w:delText>
        </w:r>
        <w:r w:rsidDel="00FD7410">
          <w:rPr>
            <w:rFonts w:ascii="Arial" w:hAnsi="Arial" w:cs="Arial"/>
            <w:color w:val="000000"/>
            <w:lang w:val="en-US"/>
          </w:rPr>
          <w:delText xml:space="preserve"> (RI share of technical provisions)</w:delText>
        </w:r>
        <w:r w:rsidRPr="00887B22" w:rsidDel="00FD7410">
          <w:rPr>
            <w:rFonts w:ascii="Arial" w:hAnsi="Arial" w:cs="Arial"/>
            <w:color w:val="000000"/>
            <w:lang w:val="en-US"/>
          </w:rPr>
          <w:delText>.</w:delText>
        </w:r>
        <w:r w:rsidDel="00FD7410">
          <w:rPr>
            <w:rFonts w:ascii="Arial" w:hAnsi="Arial" w:cs="Arial"/>
            <w:color w:val="000000"/>
            <w:lang w:val="en-US"/>
          </w:rPr>
          <w:delText xml:space="preserve"> </w:delText>
        </w:r>
        <w:r w:rsidRPr="00C513AE" w:rsidDel="00FD7410">
          <w:rPr>
            <w:rFonts w:ascii="Arial" w:hAnsi="Arial" w:cs="Arial"/>
            <w:color w:val="000000"/>
            <w:lang w:val="en-US"/>
          </w:rPr>
          <w:delText>It m</w:delText>
        </w:r>
        <w:r w:rsidDel="00FD7410">
          <w:rPr>
            <w:rFonts w:ascii="Arial" w:hAnsi="Arial" w:cs="Arial"/>
            <w:color w:val="000000"/>
            <w:lang w:val="en-US"/>
          </w:rPr>
          <w:delText>ay</w:delText>
        </w:r>
        <w:r w:rsidRPr="00887B22" w:rsidDel="00FD7410">
          <w:rPr>
            <w:rFonts w:ascii="Arial" w:hAnsi="Arial" w:cs="Arial"/>
            <w:color w:val="000000"/>
            <w:lang w:val="en-US"/>
          </w:rPr>
          <w:delText xml:space="preserve"> include creditors from reinsurers that relate to settled claims of policyholders or beneficiaries</w:delText>
        </w:r>
        <w:r w:rsidDel="00FD7410">
          <w:rPr>
            <w:rFonts w:ascii="Arial" w:hAnsi="Arial" w:cs="Arial"/>
            <w:color w:val="000000"/>
            <w:lang w:val="en-US"/>
          </w:rPr>
          <w:delText xml:space="preserve"> and</w:delText>
        </w:r>
        <w:r w:rsidRPr="00887B22" w:rsidDel="00FD7410">
          <w:rPr>
            <w:rFonts w:ascii="Arial" w:hAnsi="Arial" w:cs="Arial"/>
            <w:color w:val="000000"/>
            <w:lang w:val="en-US"/>
          </w:rPr>
          <w:delText xml:space="preserve"> payments in relation to other than insurance events or settled insurance claims</w:delText>
        </w:r>
        <w:r w:rsidR="0097233C" w:rsidDel="00FD7410">
          <w:rPr>
            <w:rFonts w:ascii="Arial" w:hAnsi="Arial" w:cs="Arial"/>
            <w:color w:val="000000"/>
            <w:lang w:val="en-US"/>
          </w:rPr>
          <w:delText>, for example commissions</w:delText>
        </w:r>
        <w:r w:rsidRPr="00887B22" w:rsidDel="00FD7410">
          <w:rPr>
            <w:rFonts w:ascii="Arial" w:hAnsi="Arial" w:cs="Arial"/>
            <w:color w:val="000000"/>
            <w:lang w:val="en-US"/>
          </w:rPr>
          <w:delText>.</w:delText>
        </w:r>
        <w:r w:rsidR="008918D7" w:rsidDel="00FD7410">
          <w:rPr>
            <w:rFonts w:ascii="Arial" w:hAnsi="Arial" w:cs="Arial"/>
            <w:color w:val="000000"/>
            <w:lang w:val="en-US"/>
          </w:rPr>
          <w:delText xml:space="preserve"> </w:delText>
        </w:r>
        <w:r w:rsidR="000C661A" w:rsidRPr="00D353C8" w:rsidDel="00FD7410">
          <w:rPr>
            <w:rFonts w:ascii="Arial" w:hAnsi="Arial" w:cs="Arial"/>
            <w:lang w:val="en-US"/>
          </w:rPr>
          <w:delText>For Solvency II column (C0010) this cell should only include amounts past-due.</w:delText>
        </w:r>
      </w:del>
    </w:p>
    <w:p w14:paraId="5F25BC70" w14:textId="79AC3A79" w:rsidR="004A1C88" w:rsidDel="00FD7410" w:rsidRDefault="004A1C88">
      <w:pPr>
        <w:spacing w:after="120" w:line="280" w:lineRule="atLeast"/>
        <w:rPr>
          <w:del w:id="3113" w:author="Rump, Lisa" w:date="2025-11-28T14:09:00Z" w16du:dateUtc="2025-11-28T14:09:00Z"/>
          <w:rFonts w:ascii="Arial" w:hAnsi="Arial" w:cs="Arial"/>
          <w:color w:val="000000"/>
          <w:lang w:val="en-US"/>
        </w:rPr>
      </w:pPr>
      <w:del w:id="3114" w:author="Rump, Lisa" w:date="2025-11-28T14:09:00Z" w16du:dateUtc="2025-11-28T14:09:00Z">
        <w:r w:rsidRPr="00887B22" w:rsidDel="00FD7410">
          <w:rPr>
            <w:rFonts w:ascii="Arial" w:hAnsi="Arial" w:cs="Arial"/>
            <w:b/>
            <w:color w:val="000000"/>
            <w:lang w:val="en-US"/>
          </w:rPr>
          <w:delText xml:space="preserve">Line </w:delText>
        </w:r>
        <w:r w:rsidR="00A32947" w:rsidDel="00FD7410">
          <w:rPr>
            <w:rFonts w:ascii="Arial" w:hAnsi="Arial" w:cs="Arial"/>
            <w:b/>
            <w:color w:val="000000"/>
            <w:lang w:val="en-US"/>
          </w:rPr>
          <w:delText>C</w:delText>
        </w:r>
        <w:r w:rsidR="00A32947" w:rsidRPr="00887B22" w:rsidDel="00FD7410">
          <w:rPr>
            <w:rFonts w:ascii="Arial" w:hAnsi="Arial" w:cs="Arial"/>
            <w:b/>
            <w:color w:val="000000"/>
            <w:lang w:val="en-US"/>
          </w:rPr>
          <w:delText>47</w:delText>
        </w:r>
        <w:r w:rsidR="00A32947" w:rsidDel="00FD7410">
          <w:rPr>
            <w:rFonts w:ascii="Arial" w:hAnsi="Arial" w:cs="Arial"/>
            <w:color w:val="000000"/>
            <w:lang w:val="en-US"/>
          </w:rPr>
          <w:delText xml:space="preserve"> </w:delText>
        </w:r>
        <w:r w:rsidDel="00FD7410">
          <w:rPr>
            <w:rFonts w:ascii="Arial" w:hAnsi="Arial" w:cs="Arial"/>
            <w:color w:val="000000"/>
            <w:lang w:val="en-US"/>
          </w:rPr>
          <w:delText>– Receivables (trade, not insurance)</w:delText>
        </w:r>
        <w:r w:rsidR="003A485F" w:rsidDel="00FD7410">
          <w:rPr>
            <w:rFonts w:ascii="Arial" w:hAnsi="Arial" w:cs="Arial"/>
            <w:color w:val="000000"/>
            <w:lang w:val="en-US"/>
          </w:rPr>
          <w:delText xml:space="preserve"> (R0380, C0010)</w:delText>
        </w:r>
        <w:r w:rsidDel="00FD7410">
          <w:rPr>
            <w:rFonts w:ascii="Arial" w:hAnsi="Arial" w:cs="Arial"/>
            <w:color w:val="000000"/>
            <w:lang w:val="en-US"/>
          </w:rPr>
          <w:delText xml:space="preserve">: </w:delText>
        </w:r>
        <w:r w:rsidRPr="00887B22" w:rsidDel="00FD7410">
          <w:rPr>
            <w:rFonts w:ascii="Arial" w:hAnsi="Arial" w:cs="Arial"/>
            <w:color w:val="000000"/>
            <w:lang w:val="en-US"/>
          </w:rPr>
          <w:delText>Includes amounts owed by employees or various business partners (not insurance-related), incl</w:delText>
        </w:r>
        <w:r w:rsidR="00D743DB" w:rsidDel="00FD7410">
          <w:rPr>
            <w:rFonts w:ascii="Arial" w:hAnsi="Arial" w:cs="Arial"/>
            <w:color w:val="000000"/>
            <w:lang w:val="en-US"/>
          </w:rPr>
          <w:delText>uding</w:delText>
        </w:r>
        <w:r w:rsidRPr="00887B22" w:rsidDel="00FD7410">
          <w:rPr>
            <w:rFonts w:ascii="Arial" w:hAnsi="Arial" w:cs="Arial"/>
            <w:color w:val="000000"/>
            <w:lang w:val="en-US"/>
          </w:rPr>
          <w:delText xml:space="preserve"> public entities</w:delText>
        </w:r>
        <w:r w:rsidDel="00FD7410">
          <w:rPr>
            <w:rFonts w:ascii="Arial" w:hAnsi="Arial" w:cs="Arial"/>
            <w:color w:val="000000"/>
            <w:lang w:val="en-US"/>
          </w:rPr>
          <w:delText>.</w:delText>
        </w:r>
      </w:del>
    </w:p>
    <w:p w14:paraId="45BB084D" w14:textId="351B1B46" w:rsidR="004A1C88" w:rsidDel="00FD7410" w:rsidRDefault="004A1C88">
      <w:pPr>
        <w:spacing w:after="120" w:line="280" w:lineRule="atLeast"/>
        <w:rPr>
          <w:del w:id="3115" w:author="Rump, Lisa" w:date="2025-11-28T14:09:00Z" w16du:dateUtc="2025-11-28T14:09:00Z"/>
          <w:rFonts w:ascii="Arial" w:hAnsi="Arial" w:cs="Arial"/>
          <w:lang w:val="en-US"/>
        </w:rPr>
      </w:pPr>
      <w:del w:id="3116" w:author="Rump, Lisa" w:date="2025-11-28T14:09:00Z" w16du:dateUtc="2025-11-28T14:09:00Z">
        <w:r w:rsidRPr="00887B22" w:rsidDel="00FD7410">
          <w:rPr>
            <w:rFonts w:ascii="Arial" w:hAnsi="Arial" w:cs="Arial"/>
            <w:b/>
            <w:color w:val="000000"/>
            <w:lang w:val="en-US"/>
          </w:rPr>
          <w:delText xml:space="preserve">Line </w:delText>
        </w:r>
        <w:r w:rsidR="00A32947" w:rsidDel="00FD7410">
          <w:rPr>
            <w:rFonts w:ascii="Arial" w:hAnsi="Arial" w:cs="Arial"/>
            <w:b/>
            <w:color w:val="000000"/>
            <w:lang w:val="en-US"/>
          </w:rPr>
          <w:delText>C</w:delText>
        </w:r>
        <w:r w:rsidR="00A32947" w:rsidRPr="00887B22" w:rsidDel="00FD7410">
          <w:rPr>
            <w:rFonts w:ascii="Arial" w:hAnsi="Arial" w:cs="Arial"/>
            <w:b/>
            <w:color w:val="000000"/>
            <w:lang w:val="en-US"/>
          </w:rPr>
          <w:delText>48</w:delText>
        </w:r>
        <w:r w:rsidR="00A32947" w:rsidRPr="00C513AE" w:rsidDel="00FD7410">
          <w:rPr>
            <w:rFonts w:ascii="Arial" w:hAnsi="Arial" w:cs="Arial"/>
            <w:color w:val="000000"/>
            <w:lang w:val="en-US"/>
          </w:rPr>
          <w:delText xml:space="preserve"> </w:delText>
        </w:r>
        <w:r w:rsidRPr="00C513AE" w:rsidDel="00FD7410">
          <w:rPr>
            <w:rFonts w:ascii="Arial" w:hAnsi="Arial" w:cs="Arial"/>
            <w:color w:val="000000"/>
            <w:lang w:val="en-US"/>
          </w:rPr>
          <w:delText>– Own shares</w:delText>
        </w:r>
        <w:r w:rsidR="00437D23" w:rsidDel="00FD7410">
          <w:rPr>
            <w:rFonts w:ascii="Arial" w:hAnsi="Arial" w:cs="Arial"/>
            <w:color w:val="000000"/>
            <w:lang w:val="en-US"/>
          </w:rPr>
          <w:delText xml:space="preserve"> (held directly)</w:delText>
        </w:r>
        <w:r w:rsidR="003A485F" w:rsidDel="00FD7410">
          <w:rPr>
            <w:rFonts w:ascii="Arial" w:hAnsi="Arial" w:cs="Arial"/>
            <w:color w:val="000000"/>
            <w:lang w:val="en-US"/>
          </w:rPr>
          <w:delText xml:space="preserve"> (R0390, C0010)</w:delText>
        </w:r>
        <w:r w:rsidRPr="00C513AE" w:rsidDel="00FD7410">
          <w:rPr>
            <w:rFonts w:ascii="Arial" w:hAnsi="Arial" w:cs="Arial"/>
            <w:color w:val="000000"/>
            <w:lang w:val="en-US"/>
          </w:rPr>
          <w:delText>:</w:delText>
        </w:r>
        <w:r w:rsidRPr="00887B22" w:rsidDel="00FD7410">
          <w:rPr>
            <w:rFonts w:ascii="Arial" w:hAnsi="Arial" w:cs="Arial"/>
            <w:lang w:val="en-US"/>
          </w:rPr>
          <w:delText xml:space="preserve"> These are own shares held </w:delText>
        </w:r>
        <w:r w:rsidR="0097233C" w:rsidDel="00FD7410">
          <w:rPr>
            <w:rFonts w:ascii="Arial" w:hAnsi="Arial" w:cs="Arial"/>
            <w:lang w:val="en-US"/>
          </w:rPr>
          <w:delText xml:space="preserve">directly </w:delText>
        </w:r>
        <w:r w:rsidRPr="00887B22" w:rsidDel="00FD7410">
          <w:rPr>
            <w:rFonts w:ascii="Arial" w:hAnsi="Arial" w:cs="Arial"/>
            <w:lang w:val="en-US"/>
          </w:rPr>
          <w:delText>by the undertakings. Syndicates do not have shares, hence no amount is expected within this line.</w:delText>
        </w:r>
      </w:del>
    </w:p>
    <w:p w14:paraId="333A563A" w14:textId="3C3B90FC" w:rsidR="004A1C88" w:rsidRPr="00887B22" w:rsidDel="00FD7410" w:rsidRDefault="004A1C88">
      <w:pPr>
        <w:spacing w:after="120" w:line="280" w:lineRule="atLeast"/>
        <w:rPr>
          <w:del w:id="3117" w:author="Rump, Lisa" w:date="2025-11-28T14:09:00Z" w16du:dateUtc="2025-11-28T14:09:00Z"/>
          <w:rFonts w:ascii="Arial" w:hAnsi="Arial" w:cs="Arial"/>
          <w:color w:val="000000"/>
          <w:lang w:val="en-US"/>
        </w:rPr>
      </w:pPr>
      <w:del w:id="3118" w:author="Rump, Lisa" w:date="2025-11-28T14:09:00Z" w16du:dateUtc="2025-11-28T14:09:00Z">
        <w:r w:rsidRPr="00887B22" w:rsidDel="00FD7410">
          <w:rPr>
            <w:rFonts w:ascii="Arial" w:hAnsi="Arial" w:cs="Arial"/>
            <w:b/>
            <w:lang w:val="en-US"/>
          </w:rPr>
          <w:delText xml:space="preserve">Line </w:delText>
        </w:r>
        <w:r w:rsidR="00A32947" w:rsidDel="00FD7410">
          <w:rPr>
            <w:rFonts w:ascii="Arial" w:hAnsi="Arial" w:cs="Arial"/>
            <w:b/>
            <w:lang w:val="en-US"/>
          </w:rPr>
          <w:delText>C</w:delText>
        </w:r>
        <w:r w:rsidR="00A32947" w:rsidRPr="00887B22" w:rsidDel="00FD7410">
          <w:rPr>
            <w:rFonts w:ascii="Arial" w:hAnsi="Arial" w:cs="Arial"/>
            <w:b/>
            <w:lang w:val="en-US"/>
          </w:rPr>
          <w:delText>49</w:delText>
        </w:r>
        <w:r w:rsidR="00A32947" w:rsidDel="00FD7410">
          <w:rPr>
            <w:rFonts w:ascii="Arial" w:hAnsi="Arial" w:cs="Arial"/>
            <w:lang w:val="en-US"/>
          </w:rPr>
          <w:delText xml:space="preserve"> </w:delText>
        </w:r>
        <w:r w:rsidDel="00FD7410">
          <w:rPr>
            <w:rFonts w:ascii="Arial" w:hAnsi="Arial" w:cs="Arial"/>
            <w:lang w:val="en-US"/>
          </w:rPr>
          <w:delText>– These are amounts due in respect of own fund items or initial fund called up but not yet paid in</w:delText>
        </w:r>
        <w:r w:rsidR="003A485F" w:rsidDel="00FD7410">
          <w:rPr>
            <w:rFonts w:ascii="Arial" w:hAnsi="Arial" w:cs="Arial"/>
            <w:lang w:val="en-US"/>
          </w:rPr>
          <w:delText xml:space="preserve"> R0400, C0010)</w:delText>
        </w:r>
        <w:r w:rsidDel="00FD7410">
          <w:rPr>
            <w:rFonts w:ascii="Arial" w:hAnsi="Arial" w:cs="Arial"/>
            <w:lang w:val="en-US"/>
          </w:rPr>
          <w:delText>: This would mainly relate to Funds in Syndicate (FIS) that has been called up but had not been paid by year end. We do not expect syndicates to have any unpaid FIS, hence no amount is expected within this line.</w:delText>
        </w:r>
      </w:del>
    </w:p>
    <w:p w14:paraId="600ACA42" w14:textId="4B88289A" w:rsidR="008141DB" w:rsidDel="00FD7410" w:rsidRDefault="004A1C88">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119" w:author="Rump, Lisa" w:date="2025-11-28T14:09:00Z" w16du:dateUtc="2025-11-28T14:09:00Z"/>
          <w:rFonts w:ascii="Arial" w:hAnsi="Arial" w:cs="Arial"/>
          <w:lang w:val="en-US"/>
        </w:rPr>
      </w:pPr>
      <w:del w:id="3120" w:author="Rump, Lisa" w:date="2025-11-28T14:09:00Z" w16du:dateUtc="2025-11-28T14:09:00Z">
        <w:r w:rsidRPr="00247C18" w:rsidDel="00FD7410">
          <w:rPr>
            <w:rFonts w:ascii="Arial" w:hAnsi="Arial" w:cs="Arial"/>
            <w:b/>
            <w:color w:val="000000"/>
            <w:lang w:val="en-US"/>
          </w:rPr>
          <w:delText xml:space="preserve">Line </w:delText>
        </w:r>
        <w:r w:rsidR="00A32947" w:rsidDel="00FD7410">
          <w:rPr>
            <w:rFonts w:ascii="Arial" w:hAnsi="Arial" w:cs="Arial"/>
            <w:b/>
            <w:color w:val="000000"/>
            <w:lang w:val="en-US"/>
          </w:rPr>
          <w:delText>C50</w:delText>
        </w:r>
        <w:r w:rsidR="00A32947" w:rsidRPr="00247C18" w:rsidDel="00FD7410">
          <w:rPr>
            <w:rFonts w:ascii="Arial" w:hAnsi="Arial" w:cs="Arial"/>
            <w:color w:val="000000"/>
            <w:lang w:val="en-US"/>
          </w:rPr>
          <w:delText xml:space="preserve"> </w:delText>
        </w:r>
        <w:r w:rsidRPr="00247C18" w:rsidDel="00FD7410">
          <w:rPr>
            <w:rFonts w:ascii="Arial" w:hAnsi="Arial" w:cs="Arial"/>
            <w:color w:val="000000"/>
            <w:lang w:val="en-US"/>
          </w:rPr>
          <w:delText>– Cash and cash equivalents</w:delText>
        </w:r>
        <w:r w:rsidR="003A485F" w:rsidDel="00FD7410">
          <w:rPr>
            <w:rFonts w:ascii="Arial" w:hAnsi="Arial" w:cs="Arial"/>
            <w:color w:val="000000"/>
            <w:lang w:val="en-US"/>
          </w:rPr>
          <w:delText xml:space="preserve"> (R0410, C0010)</w:delText>
        </w:r>
        <w:r w:rsidRPr="00247C18" w:rsidDel="00FD7410">
          <w:rPr>
            <w:rFonts w:ascii="Arial" w:hAnsi="Arial" w:cs="Arial"/>
            <w:color w:val="000000"/>
            <w:lang w:val="en-US"/>
          </w:rPr>
          <w:delText xml:space="preserve">: </w:delText>
        </w:r>
        <w:r w:rsidDel="00FD7410">
          <w:rPr>
            <w:rFonts w:ascii="Arial" w:hAnsi="Arial" w:cs="Arial"/>
            <w:color w:val="000000"/>
            <w:lang w:val="en-US"/>
          </w:rPr>
          <w:delText>These are n</w:delText>
        </w:r>
        <w:r w:rsidRPr="00247C18" w:rsidDel="00FD7410">
          <w:rPr>
            <w:rFonts w:ascii="Arial" w:hAnsi="Arial" w:cs="Arial"/>
            <w:lang w:val="en-US"/>
          </w:rPr>
          <w:delText xml:space="preserve">otes and coins in circulation that are commonly used to make payments, and deposits exchangeable for currency on demand at par and which are directly usable for making payments by cheque, draft, giro order, direct debit/credit, or other direct payment facility, without penalty or restriction. </w:delText>
        </w:r>
        <w:r w:rsidDel="00FD7410">
          <w:rPr>
            <w:rFonts w:ascii="Arial" w:hAnsi="Arial" w:cs="Arial"/>
            <w:lang w:val="en-US"/>
          </w:rPr>
          <w:delText xml:space="preserve">These are </w:delText>
        </w:r>
        <w:r w:rsidR="00D743DB" w:rsidDel="00FD7410">
          <w:rPr>
            <w:rFonts w:ascii="Arial" w:hAnsi="Arial" w:cs="Arial"/>
            <w:lang w:val="en-US"/>
          </w:rPr>
          <w:delText>assets</w:delText>
        </w:r>
        <w:r w:rsidDel="00FD7410">
          <w:rPr>
            <w:rFonts w:ascii="Arial" w:hAnsi="Arial" w:cs="Arial"/>
            <w:lang w:val="en-US"/>
          </w:rPr>
          <w:delText xml:space="preserve"> classified with </w:delText>
        </w:r>
        <w:r w:rsidRPr="008C40F4" w:rsidDel="00FD7410">
          <w:rPr>
            <w:rFonts w:ascii="Arial" w:hAnsi="Arial" w:cs="Arial"/>
            <w:lang w:val="en-US"/>
          </w:rPr>
          <w:delText xml:space="preserve">CIC codes </w:delText>
        </w:r>
        <w:r w:rsidR="001A5840" w:rsidDel="00FD7410">
          <w:rPr>
            <w:rFonts w:ascii="Arial" w:hAnsi="Arial" w:cs="Arial"/>
            <w:lang w:val="en-US"/>
          </w:rPr>
          <w:delText>##</w:delText>
        </w:r>
        <w:r w:rsidRPr="00BE0C0D" w:rsidDel="00FD7410">
          <w:rPr>
            <w:rFonts w:ascii="Arial" w:hAnsi="Arial" w:cs="Arial"/>
            <w:lang w:val="en-US"/>
          </w:rPr>
          <w:delText xml:space="preserve">71 and </w:delText>
        </w:r>
        <w:r w:rsidR="001A5840" w:rsidDel="00FD7410">
          <w:rPr>
            <w:rFonts w:ascii="Arial" w:hAnsi="Arial" w:cs="Arial"/>
            <w:lang w:val="en-US"/>
          </w:rPr>
          <w:delText>##</w:delText>
        </w:r>
        <w:r w:rsidRPr="00BE0C0D" w:rsidDel="00FD7410">
          <w:rPr>
            <w:rFonts w:ascii="Arial" w:hAnsi="Arial" w:cs="Arial"/>
            <w:lang w:val="en-US"/>
          </w:rPr>
          <w:delText>72</w:delText>
        </w:r>
        <w:r w:rsidR="001A5840" w:rsidDel="00FD7410">
          <w:rPr>
            <w:rFonts w:ascii="Arial" w:hAnsi="Arial" w:cs="Arial"/>
            <w:lang w:val="en-US"/>
          </w:rPr>
          <w:delText xml:space="preserve"> on QAD230</w:delText>
        </w:r>
        <w:r w:rsidRPr="00BE0C0D" w:rsidDel="00FD7410">
          <w:rPr>
            <w:rFonts w:ascii="Arial" w:hAnsi="Arial" w:cs="Arial"/>
            <w:lang w:val="en-US"/>
          </w:rPr>
          <w:delText>.</w:delText>
        </w:r>
      </w:del>
    </w:p>
    <w:p w14:paraId="18FE21FE" w14:textId="0022047F" w:rsidR="008141DB" w:rsidRPr="00F521F1" w:rsidDel="00FD7410" w:rsidRDefault="008141DB">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121" w:author="Rump, Lisa" w:date="2025-11-28T14:09:00Z" w16du:dateUtc="2025-11-28T14:09:00Z"/>
          <w:rFonts w:ascii="Arial" w:hAnsi="Arial" w:cs="Arial"/>
          <w:lang w:val="en-US"/>
        </w:rPr>
      </w:pPr>
      <w:del w:id="3122" w:author="Rump, Lisa" w:date="2025-11-28T14:09:00Z" w16du:dateUtc="2025-11-28T14:09:00Z">
        <w:r w:rsidRPr="006C6FB3" w:rsidDel="00FD7410">
          <w:rPr>
            <w:rFonts w:ascii="Arial" w:hAnsi="Arial" w:cs="Arial"/>
            <w:lang w:val="en-US"/>
          </w:rPr>
          <w:delText xml:space="preserve">Bank accounts shall not be netted off, thus only positive accounts shall be </w:delText>
        </w:r>
        <w:r w:rsidRPr="006C6FB3" w:rsidDel="00FD7410">
          <w:rPr>
            <w:rFonts w:ascii="Arial" w:hAnsi="Arial" w:cs="Arial"/>
          </w:rPr>
          <w:delText>recognised</w:delText>
        </w:r>
        <w:r w:rsidRPr="006C6FB3" w:rsidDel="00FD7410">
          <w:rPr>
            <w:rFonts w:ascii="Arial" w:hAnsi="Arial" w:cs="Arial"/>
            <w:lang w:val="en-US"/>
          </w:rPr>
          <w:delText xml:space="preserve"> in this item and bank overdrafts shown within liabilities unless where both legal right of offset and demonstrable intention to settle net exist.</w:delText>
        </w:r>
      </w:del>
    </w:p>
    <w:p w14:paraId="686AC2D8" w14:textId="37BBF599" w:rsidR="004A1C88" w:rsidDel="00FD7410" w:rsidRDefault="004A1C88">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123" w:author="Rump, Lisa" w:date="2025-11-28T14:09:00Z" w16du:dateUtc="2025-11-28T14:09:00Z"/>
          <w:rFonts w:ascii="Arial" w:hAnsi="Arial" w:cs="Arial"/>
          <w:color w:val="000000"/>
          <w:lang w:val="en-US"/>
        </w:rPr>
      </w:pPr>
      <w:del w:id="3124" w:author="Rump, Lisa" w:date="2025-11-28T14:09:00Z" w16du:dateUtc="2025-11-28T14:09:00Z">
        <w:r w:rsidRPr="00F521F1" w:rsidDel="00FD7410">
          <w:rPr>
            <w:rFonts w:ascii="Arial" w:hAnsi="Arial" w:cs="Arial"/>
            <w:b/>
            <w:color w:val="000000"/>
            <w:lang w:val="en-US"/>
          </w:rPr>
          <w:delText xml:space="preserve">Line </w:delText>
        </w:r>
        <w:r w:rsidR="00A32947" w:rsidDel="00FD7410">
          <w:rPr>
            <w:rFonts w:ascii="Arial" w:hAnsi="Arial" w:cs="Arial"/>
            <w:b/>
            <w:color w:val="000000"/>
            <w:lang w:val="en-US"/>
          </w:rPr>
          <w:delText>C</w:delText>
        </w:r>
        <w:r w:rsidR="00A32947" w:rsidRPr="003A08F8" w:rsidDel="00FD7410">
          <w:rPr>
            <w:rFonts w:ascii="Arial" w:hAnsi="Arial" w:cs="Arial"/>
            <w:b/>
            <w:color w:val="000000"/>
            <w:lang w:val="en-US"/>
          </w:rPr>
          <w:delText>51</w:delText>
        </w:r>
        <w:r w:rsidR="00A32947" w:rsidRPr="00346354" w:rsidDel="00FD7410">
          <w:rPr>
            <w:rFonts w:ascii="Arial" w:hAnsi="Arial" w:cs="Arial"/>
            <w:color w:val="000000"/>
            <w:lang w:val="en-US"/>
          </w:rPr>
          <w:delText xml:space="preserve"> </w:delText>
        </w:r>
        <w:r w:rsidRPr="00346354" w:rsidDel="00FD7410">
          <w:rPr>
            <w:rFonts w:ascii="Arial" w:hAnsi="Arial" w:cs="Arial"/>
            <w:color w:val="000000"/>
            <w:lang w:val="en-US"/>
          </w:rPr>
          <w:delText>– Any other assets, not elsewhere shown</w:delText>
        </w:r>
        <w:r w:rsidR="003A485F" w:rsidDel="00FD7410">
          <w:rPr>
            <w:rFonts w:ascii="Arial" w:hAnsi="Arial" w:cs="Arial"/>
            <w:color w:val="000000"/>
            <w:lang w:val="en-US"/>
          </w:rPr>
          <w:delText xml:space="preserve"> (R0420, C0010)</w:delText>
        </w:r>
        <w:r w:rsidRPr="00346354" w:rsidDel="00FD7410">
          <w:rPr>
            <w:rFonts w:ascii="Arial" w:hAnsi="Arial" w:cs="Arial"/>
            <w:color w:val="000000"/>
            <w:lang w:val="en-US"/>
          </w:rPr>
          <w:delText>: This cell is an analysis cell. All material amounts inclu</w:delText>
        </w:r>
        <w:r w:rsidRPr="00FB5BDC" w:rsidDel="00FD7410">
          <w:rPr>
            <w:rFonts w:ascii="Arial" w:hAnsi="Arial" w:cs="Arial"/>
            <w:color w:val="000000"/>
            <w:lang w:val="en-US"/>
          </w:rPr>
          <w:delText>d</w:delText>
        </w:r>
        <w:r w:rsidRPr="001B4618" w:rsidDel="00FD7410">
          <w:rPr>
            <w:rFonts w:ascii="Arial" w:hAnsi="Arial" w:cs="Arial"/>
            <w:color w:val="000000"/>
            <w:lang w:val="en-US"/>
          </w:rPr>
          <w:delText>ed in this cell must be separately listed in the analysis table (see section 2.9 ‘analysis cell’ above for</w:delText>
        </w:r>
        <w:r w:rsidRPr="00247C18" w:rsidDel="00FD7410">
          <w:rPr>
            <w:rFonts w:ascii="Arial" w:hAnsi="Arial" w:cs="Arial"/>
            <w:color w:val="000000"/>
            <w:lang w:val="en-US"/>
          </w:rPr>
          <w:delText xml:space="preserve"> details of materiality).</w:delText>
        </w:r>
      </w:del>
    </w:p>
    <w:p w14:paraId="62C1D3CD" w14:textId="0E8B575F" w:rsidR="00130205" w:rsidRPr="00247C18" w:rsidDel="00FD7410" w:rsidRDefault="00130205">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125" w:author="Rump, Lisa" w:date="2025-11-28T14:09:00Z" w16du:dateUtc="2025-11-28T14:09:00Z"/>
          <w:rFonts w:ascii="Arial" w:hAnsi="Arial" w:cs="Arial"/>
          <w:color w:val="000000"/>
          <w:lang w:val="en-US"/>
        </w:rPr>
      </w:pPr>
      <w:del w:id="3126" w:author="Rump, Lisa" w:date="2025-11-28T14:09:00Z" w16du:dateUtc="2025-11-28T14:09:00Z">
        <w:r w:rsidRPr="00D743DB" w:rsidDel="00FD7410">
          <w:rPr>
            <w:rFonts w:ascii="Arial" w:hAnsi="Arial" w:cs="Arial"/>
            <w:b/>
            <w:color w:val="000000"/>
            <w:lang w:val="en-US"/>
          </w:rPr>
          <w:delText xml:space="preserve">Line </w:delText>
        </w:r>
        <w:r w:rsidR="00A32947" w:rsidDel="00FD7410">
          <w:rPr>
            <w:rFonts w:ascii="Arial" w:hAnsi="Arial" w:cs="Arial"/>
            <w:b/>
            <w:color w:val="000000"/>
            <w:lang w:val="en-US"/>
          </w:rPr>
          <w:delText>C</w:delText>
        </w:r>
        <w:r w:rsidR="00A32947" w:rsidRPr="00D743DB" w:rsidDel="00FD7410">
          <w:rPr>
            <w:rFonts w:ascii="Arial" w:hAnsi="Arial" w:cs="Arial"/>
            <w:b/>
            <w:color w:val="000000"/>
            <w:lang w:val="en-US"/>
          </w:rPr>
          <w:delText>52</w:delText>
        </w:r>
        <w:r w:rsidR="00A32947" w:rsidDel="00FD7410">
          <w:rPr>
            <w:rFonts w:ascii="Arial" w:hAnsi="Arial" w:cs="Arial"/>
            <w:color w:val="000000"/>
            <w:lang w:val="en-US"/>
          </w:rPr>
          <w:delText xml:space="preserve"> </w:delText>
        </w:r>
        <w:r w:rsidDel="00FD7410">
          <w:rPr>
            <w:rFonts w:ascii="Arial" w:hAnsi="Arial" w:cs="Arial"/>
            <w:color w:val="000000"/>
            <w:lang w:val="en-US"/>
          </w:rPr>
          <w:delText xml:space="preserve">– </w:delText>
        </w:r>
        <w:r w:rsidR="003A485F" w:rsidDel="00FD7410">
          <w:rPr>
            <w:rFonts w:ascii="Arial" w:hAnsi="Arial" w:cs="Arial"/>
            <w:color w:val="000000"/>
            <w:lang w:val="en-US"/>
          </w:rPr>
          <w:delText>Total assets (R0500, C0010)</w:delText>
        </w:r>
        <w:r w:rsidR="00661F00" w:rsidDel="00FD7410">
          <w:rPr>
            <w:rFonts w:ascii="Arial" w:hAnsi="Arial" w:cs="Arial"/>
            <w:color w:val="000000"/>
            <w:lang w:val="en-US"/>
          </w:rPr>
          <w:delText>: This</w:delText>
        </w:r>
        <w:r w:rsidDel="00FD7410">
          <w:rPr>
            <w:rFonts w:ascii="Arial" w:hAnsi="Arial" w:cs="Arial"/>
            <w:color w:val="000000"/>
            <w:lang w:val="en-US"/>
          </w:rPr>
          <w:delText xml:space="preserve"> is the overall total amount of all assets.</w:delText>
        </w:r>
        <w:r w:rsidR="00D743DB" w:rsidDel="00FD7410">
          <w:rPr>
            <w:rFonts w:ascii="Arial" w:hAnsi="Arial" w:cs="Arial"/>
            <w:color w:val="000000"/>
            <w:lang w:val="en-US"/>
          </w:rPr>
          <w:delText xml:space="preserve">  </w:delText>
        </w:r>
      </w:del>
    </w:p>
    <w:p w14:paraId="40E73890" w14:textId="12A389F1" w:rsidR="00F95D51" w:rsidDel="00FD7410" w:rsidRDefault="00F95D5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127" w:author="Rump, Lisa" w:date="2025-11-28T14:09:00Z" w16du:dateUtc="2025-11-28T14:09:00Z"/>
          <w:rFonts w:ascii="Arial" w:hAnsi="Arial" w:cs="Arial"/>
          <w:b/>
          <w:lang w:val="en-US"/>
        </w:rPr>
      </w:pPr>
    </w:p>
    <w:p w14:paraId="0171C508" w14:textId="51C2AC0C" w:rsidR="004A1C88" w:rsidDel="00FD7410" w:rsidRDefault="004A1C88">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128" w:author="Rump, Lisa" w:date="2025-11-28T14:09:00Z" w16du:dateUtc="2025-11-28T14:09:00Z"/>
          <w:rFonts w:ascii="Arial" w:hAnsi="Arial" w:cs="Arial"/>
          <w:b/>
          <w:lang w:val="en-US"/>
        </w:rPr>
      </w:pPr>
      <w:del w:id="3129" w:author="Rump, Lisa" w:date="2025-11-28T14:09:00Z" w16du:dateUtc="2025-11-28T14:09:00Z">
        <w:r w:rsidRPr="006F54CB" w:rsidDel="00FD7410">
          <w:rPr>
            <w:rFonts w:ascii="Arial" w:hAnsi="Arial" w:cs="Arial"/>
            <w:b/>
            <w:lang w:val="en-US"/>
          </w:rPr>
          <w:delText>Liabilities</w:delText>
        </w:r>
      </w:del>
    </w:p>
    <w:p w14:paraId="04A079C9" w14:textId="66628551" w:rsidR="004A1C88" w:rsidRPr="00887B22" w:rsidDel="00FD7410" w:rsidRDefault="004A1C88">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130" w:author="Rump, Lisa" w:date="2025-11-28T14:09:00Z" w16du:dateUtc="2025-11-28T14:09:00Z"/>
          <w:rFonts w:ascii="Arial" w:hAnsi="Arial" w:cs="Arial"/>
          <w:b/>
          <w:color w:val="000000"/>
          <w:lang w:val="en-US"/>
        </w:rPr>
      </w:pPr>
      <w:del w:id="3131" w:author="Rump, Lisa" w:date="2025-11-28T14:09:00Z" w16du:dateUtc="2025-11-28T14:09:00Z">
        <w:r w:rsidRPr="00887B22" w:rsidDel="00FD7410">
          <w:rPr>
            <w:rFonts w:ascii="Arial" w:hAnsi="Arial" w:cs="Arial"/>
            <w:b/>
            <w:color w:val="000000"/>
            <w:lang w:val="en-US"/>
          </w:rPr>
          <w:delText>Technical provisions</w:delText>
        </w:r>
        <w:r w:rsidR="009948F3" w:rsidDel="00FD7410">
          <w:rPr>
            <w:rFonts w:ascii="Arial" w:hAnsi="Arial" w:cs="Arial"/>
            <w:b/>
            <w:color w:val="000000"/>
            <w:lang w:val="en-US"/>
          </w:rPr>
          <w:delText xml:space="preserve"> (lines </w:delText>
        </w:r>
        <w:r w:rsidR="00A32947" w:rsidDel="00FD7410">
          <w:rPr>
            <w:rFonts w:ascii="Arial" w:hAnsi="Arial" w:cs="Arial"/>
            <w:b/>
            <w:color w:val="000000"/>
            <w:lang w:val="en-US"/>
          </w:rPr>
          <w:delText xml:space="preserve">C53 </w:delText>
        </w:r>
        <w:r w:rsidR="009948F3" w:rsidDel="00FD7410">
          <w:rPr>
            <w:rFonts w:ascii="Arial" w:hAnsi="Arial" w:cs="Arial"/>
            <w:b/>
            <w:color w:val="000000"/>
            <w:lang w:val="en-US"/>
          </w:rPr>
          <w:delText xml:space="preserve">to </w:delText>
        </w:r>
        <w:r w:rsidR="00A32947" w:rsidDel="00FD7410">
          <w:rPr>
            <w:rFonts w:ascii="Arial" w:hAnsi="Arial" w:cs="Arial"/>
            <w:b/>
            <w:color w:val="000000"/>
            <w:lang w:val="en-US"/>
          </w:rPr>
          <w:delText>C73</w:delText>
        </w:r>
        <w:r w:rsidR="009948F3" w:rsidDel="00FD7410">
          <w:rPr>
            <w:rFonts w:ascii="Arial" w:hAnsi="Arial" w:cs="Arial"/>
            <w:b/>
            <w:color w:val="000000"/>
            <w:lang w:val="en-US"/>
          </w:rPr>
          <w:delText>)</w:delText>
        </w:r>
      </w:del>
    </w:p>
    <w:p w14:paraId="1B6CB824" w14:textId="28331543" w:rsidR="004A1C88" w:rsidDel="00FD7410" w:rsidRDefault="004A1C88">
      <w:pPr>
        <w:spacing w:after="120" w:line="280" w:lineRule="atLeast"/>
        <w:rPr>
          <w:del w:id="3132" w:author="Rump, Lisa" w:date="2025-11-28T14:09:00Z" w16du:dateUtc="2025-11-28T14:09:00Z"/>
          <w:rStyle w:val="Hyperlink"/>
          <w:rFonts w:ascii="Arial" w:hAnsi="Arial" w:cs="Arial"/>
          <w:color w:val="auto"/>
          <w:u w:val="none"/>
        </w:rPr>
      </w:pPr>
      <w:del w:id="3133" w:author="Rump, Lisa" w:date="2025-11-28T14:09:00Z" w16du:dateUtc="2025-11-28T14:09:00Z">
        <w:r w:rsidRPr="003E0071" w:rsidDel="00FD7410">
          <w:rPr>
            <w:rFonts w:ascii="Arial" w:hAnsi="Arial" w:cs="Arial"/>
            <w:color w:val="000000"/>
          </w:rPr>
          <w:delText>These should be valued in accordance with</w:delText>
        </w:r>
        <w:r w:rsidR="00DA1167" w:rsidDel="00FD7410">
          <w:rPr>
            <w:rFonts w:ascii="Arial" w:hAnsi="Arial" w:cs="Arial"/>
            <w:color w:val="000000"/>
          </w:rPr>
          <w:delText xml:space="preserve"> the 2024 guidance on technical provision</w:delText>
        </w:r>
        <w:r w:rsidRPr="003E0071" w:rsidDel="00FD7410">
          <w:rPr>
            <w:rFonts w:ascii="Arial" w:hAnsi="Arial" w:cs="Arial"/>
            <w:color w:val="000000"/>
          </w:rPr>
          <w:delText xml:space="preserve">. These instructions can be accessed through the following link: </w:delText>
        </w:r>
        <w:r w:rsidR="004D186D" w:rsidDel="00FD7410">
          <w:fldChar w:fldCharType="begin"/>
        </w:r>
        <w:r w:rsidR="004D186D" w:rsidDel="00FD7410">
          <w:delInstrText>HYPERLINK "https://assets.lloyds.com/media/fd04de25-80f8-4d72-a0c3-8af9bc6cece7/Lloyd's%20Solvency%20II%20Technical%20Provisions%20Guidance%20-%202024.pdf"</w:delInstrText>
        </w:r>
        <w:r w:rsidR="004D186D" w:rsidDel="00FD7410">
          <w:fldChar w:fldCharType="separate"/>
        </w:r>
        <w:r w:rsidR="004D186D" w:rsidRPr="000005CD" w:rsidDel="00FD7410">
          <w:rPr>
            <w:rStyle w:val="Hyperlink"/>
            <w:rFonts w:ascii="NHaasGroteskTXStd-55Rg" w:hAnsi="NHaasGroteskTXStd-55Rg" w:cs="Arial"/>
            <w:sz w:val="21"/>
            <w:szCs w:val="21"/>
          </w:rPr>
          <w:delText>Lloyds Solvency II Technical Provisions Guidance</w:delText>
        </w:r>
        <w:r w:rsidR="006E47CC" w:rsidDel="00FD7410">
          <w:rPr>
            <w:rStyle w:val="Hyperlink"/>
            <w:rFonts w:ascii="NHaasGroteskTXStd-55Rg" w:hAnsi="NHaasGroteskTXStd-55Rg" w:cs="Arial"/>
            <w:sz w:val="21"/>
            <w:szCs w:val="21"/>
          </w:rPr>
          <w:delText xml:space="preserve"> 2024</w:delText>
        </w:r>
        <w:r w:rsidR="004D186D" w:rsidDel="00FD7410">
          <w:fldChar w:fldCharType="end"/>
        </w:r>
        <w:r w:rsidR="004D186D" w:rsidDel="00FD7410">
          <w:rPr>
            <w:rStyle w:val="Hyperlink"/>
            <w:rFonts w:ascii="Arial" w:hAnsi="Arial" w:cs="Arial"/>
            <w:color w:val="auto"/>
            <w:u w:val="none"/>
          </w:rPr>
          <w:delText xml:space="preserve"> </w:delText>
        </w:r>
      </w:del>
    </w:p>
    <w:p w14:paraId="34E0EAD1" w14:textId="49B0C931" w:rsidR="007D45A4" w:rsidDel="00FD7410" w:rsidRDefault="007D45A4">
      <w:pPr>
        <w:rPr>
          <w:del w:id="3134" w:author="Rump, Lisa" w:date="2025-11-28T14:09:00Z" w16du:dateUtc="2025-11-28T14:09:00Z"/>
          <w:rFonts w:ascii="Arial" w:hAnsi="Arial" w:cs="Arial"/>
          <w:color w:val="000000"/>
          <w:u w:val="single"/>
        </w:rPr>
      </w:pPr>
      <w:del w:id="3135" w:author="Rump, Lisa" w:date="2025-11-28T14:09:00Z" w16du:dateUtc="2025-11-28T14:09:00Z">
        <w:r w:rsidRPr="007A4FAA" w:rsidDel="00FD7410">
          <w:rPr>
            <w:rFonts w:ascii="Arial" w:hAnsi="Arial" w:cs="Arial"/>
            <w:color w:val="000000"/>
            <w:u w:val="single"/>
          </w:rPr>
          <w:delText>Treatment of unexpired risks</w:delText>
        </w:r>
      </w:del>
    </w:p>
    <w:p w14:paraId="339D3525" w14:textId="1E234986" w:rsidR="007D45A4" w:rsidRPr="007A4FAA" w:rsidDel="00FD7410" w:rsidRDefault="007D45A4">
      <w:pPr>
        <w:rPr>
          <w:del w:id="3136" w:author="Rump, Lisa" w:date="2025-11-28T14:09:00Z" w16du:dateUtc="2025-11-28T14:09:00Z"/>
          <w:rFonts w:ascii="Arial" w:hAnsi="Arial" w:cs="Arial"/>
          <w:color w:val="000000"/>
          <w:u w:val="single"/>
        </w:rPr>
      </w:pPr>
    </w:p>
    <w:p w14:paraId="310CAD23" w14:textId="047DC417" w:rsidR="007D45A4" w:rsidRPr="007A4FAA" w:rsidDel="00FD7410" w:rsidRDefault="007D45A4">
      <w:pPr>
        <w:pStyle w:val="ListParagraph"/>
        <w:numPr>
          <w:ilvl w:val="0"/>
          <w:numId w:val="55"/>
        </w:numPr>
        <w:spacing w:after="120"/>
        <w:ind w:left="0" w:hanging="357"/>
        <w:contextualSpacing w:val="0"/>
        <w:jc w:val="left"/>
        <w:rPr>
          <w:del w:id="3137" w:author="Rump, Lisa" w:date="2025-11-28T14:09:00Z" w16du:dateUtc="2025-11-28T14:09:00Z"/>
          <w:rFonts w:ascii="Arial" w:hAnsi="Arial" w:cs="Arial"/>
          <w:color w:val="000000"/>
          <w:sz w:val="20"/>
          <w:lang w:val="en-GB" w:eastAsia="en-GB"/>
        </w:rPr>
        <w:pPrChange w:id="3138" w:author="Rump, Lisa" w:date="2025-12-02T11:16:00Z" w16du:dateUtc="2025-12-02T11:16:00Z">
          <w:pPr>
            <w:pStyle w:val="ListParagraph"/>
            <w:numPr>
              <w:numId w:val="55"/>
            </w:numPr>
            <w:spacing w:after="120"/>
            <w:ind w:left="357" w:hanging="357"/>
            <w:contextualSpacing w:val="0"/>
            <w:jc w:val="left"/>
          </w:pPr>
        </w:pPrChange>
      </w:pPr>
      <w:del w:id="3139" w:author="Rump, Lisa" w:date="2025-11-28T14:09:00Z" w16du:dateUtc="2025-11-28T14:09:00Z">
        <w:r w:rsidRPr="007A4FAA" w:rsidDel="00FD7410">
          <w:rPr>
            <w:rFonts w:ascii="Arial" w:hAnsi="Arial" w:cs="Arial"/>
            <w:color w:val="000000"/>
            <w:sz w:val="20"/>
            <w:lang w:val="en-GB" w:eastAsia="en-GB"/>
          </w:rPr>
          <w:delText xml:space="preserve">The Solvency II best estimate should include the best estimate from a distribution of all possible future outcomes and therefore should consider appropriate scenarios reflecting the inherent uncertainty in the year end reserve estimates. </w:delText>
        </w:r>
      </w:del>
    </w:p>
    <w:p w14:paraId="4E5AEDFF" w14:textId="4B4D8A8C" w:rsidR="007D45A4" w:rsidRPr="007A4FAA" w:rsidDel="00FD7410" w:rsidRDefault="007D45A4">
      <w:pPr>
        <w:pStyle w:val="ListParagraph"/>
        <w:numPr>
          <w:ilvl w:val="0"/>
          <w:numId w:val="55"/>
        </w:numPr>
        <w:spacing w:after="120"/>
        <w:ind w:left="0" w:hanging="357"/>
        <w:contextualSpacing w:val="0"/>
        <w:jc w:val="left"/>
        <w:rPr>
          <w:del w:id="3140" w:author="Rump, Lisa" w:date="2025-11-28T14:09:00Z" w16du:dateUtc="2025-11-28T14:09:00Z"/>
          <w:rFonts w:ascii="Arial" w:hAnsi="Arial" w:cs="Arial"/>
          <w:color w:val="000000"/>
          <w:sz w:val="20"/>
          <w:lang w:val="en-GB" w:eastAsia="en-GB"/>
        </w:rPr>
        <w:pPrChange w:id="3141" w:author="Rump, Lisa" w:date="2025-12-02T11:16:00Z" w16du:dateUtc="2025-12-02T11:16:00Z">
          <w:pPr>
            <w:pStyle w:val="ListParagraph"/>
            <w:numPr>
              <w:numId w:val="55"/>
            </w:numPr>
            <w:spacing w:after="120"/>
            <w:ind w:left="357" w:hanging="357"/>
            <w:contextualSpacing w:val="0"/>
            <w:jc w:val="left"/>
          </w:pPr>
        </w:pPrChange>
      </w:pPr>
      <w:del w:id="3142" w:author="Rump, Lisa" w:date="2025-11-28T14:09:00Z" w16du:dateUtc="2025-11-28T14:09:00Z">
        <w:r w:rsidRPr="007A4FAA" w:rsidDel="00FD7410">
          <w:rPr>
            <w:rFonts w:ascii="Arial" w:hAnsi="Arial" w:cs="Arial"/>
            <w:color w:val="000000"/>
            <w:sz w:val="20"/>
            <w:lang w:val="en-GB" w:eastAsia="en-GB"/>
          </w:rPr>
          <w:delText xml:space="preserve">Where unearned premium is unprofitable at a level which the Managing Agent considers the business is managed together consideration should be given to inclusion of an </w:delText>
        </w:r>
        <w:r w:rsidDel="00FD7410">
          <w:rPr>
            <w:rFonts w:ascii="Arial" w:hAnsi="Arial" w:cs="Arial"/>
            <w:color w:val="000000"/>
            <w:sz w:val="20"/>
            <w:lang w:val="en-GB" w:eastAsia="en-GB"/>
          </w:rPr>
          <w:delText>unexpired risk reserve (</w:delText>
        </w:r>
        <w:r w:rsidRPr="007A4FAA" w:rsidDel="00FD7410">
          <w:rPr>
            <w:rFonts w:ascii="Arial" w:hAnsi="Arial" w:cs="Arial"/>
            <w:color w:val="000000"/>
            <w:sz w:val="20"/>
            <w:lang w:val="en-GB" w:eastAsia="en-GB"/>
          </w:rPr>
          <w:delText>URR</w:delText>
        </w:r>
        <w:r w:rsidDel="00FD7410">
          <w:rPr>
            <w:rFonts w:ascii="Arial" w:hAnsi="Arial" w:cs="Arial"/>
            <w:color w:val="000000"/>
            <w:sz w:val="20"/>
            <w:lang w:val="en-GB" w:eastAsia="en-GB"/>
          </w:rPr>
          <w:delText>)</w:delText>
        </w:r>
        <w:r w:rsidRPr="007A4FAA" w:rsidDel="00FD7410">
          <w:rPr>
            <w:rFonts w:ascii="Arial" w:hAnsi="Arial" w:cs="Arial"/>
            <w:color w:val="000000"/>
            <w:sz w:val="20"/>
            <w:lang w:val="en-GB" w:eastAsia="en-GB"/>
          </w:rPr>
          <w:delText xml:space="preserve"> on a UK GAAP basis.</w:delText>
        </w:r>
      </w:del>
    </w:p>
    <w:p w14:paraId="11691C67" w14:textId="53AC802B" w:rsidR="007D45A4" w:rsidRPr="007A4FAA" w:rsidDel="00FD7410" w:rsidRDefault="007D45A4">
      <w:pPr>
        <w:pStyle w:val="ListParagraph"/>
        <w:numPr>
          <w:ilvl w:val="0"/>
          <w:numId w:val="55"/>
        </w:numPr>
        <w:spacing w:after="120"/>
        <w:ind w:left="0" w:hanging="357"/>
        <w:contextualSpacing w:val="0"/>
        <w:jc w:val="left"/>
        <w:rPr>
          <w:del w:id="3143" w:author="Rump, Lisa" w:date="2025-11-28T14:09:00Z" w16du:dateUtc="2025-11-28T14:09:00Z"/>
          <w:rFonts w:ascii="Arial" w:hAnsi="Arial" w:cs="Arial"/>
          <w:color w:val="000000"/>
          <w:sz w:val="20"/>
          <w:lang w:val="en-GB" w:eastAsia="en-GB"/>
        </w:rPr>
        <w:pPrChange w:id="3144" w:author="Rump, Lisa" w:date="2025-12-02T11:16:00Z" w16du:dateUtc="2025-12-02T11:16:00Z">
          <w:pPr>
            <w:pStyle w:val="ListParagraph"/>
            <w:numPr>
              <w:numId w:val="55"/>
            </w:numPr>
            <w:spacing w:after="120"/>
            <w:ind w:left="357" w:hanging="357"/>
            <w:contextualSpacing w:val="0"/>
            <w:jc w:val="left"/>
          </w:pPr>
        </w:pPrChange>
      </w:pPr>
      <w:del w:id="3145" w:author="Rump, Lisa" w:date="2025-11-28T14:09:00Z" w16du:dateUtc="2025-11-28T14:09:00Z">
        <w:r w:rsidRPr="007A4FAA" w:rsidDel="00FD7410">
          <w:rPr>
            <w:rFonts w:ascii="Arial" w:hAnsi="Arial" w:cs="Arial"/>
            <w:color w:val="000000"/>
            <w:sz w:val="20"/>
            <w:lang w:val="en-GB" w:eastAsia="en-GB"/>
          </w:rPr>
          <w:delText>URR included in the GAAP balance sheet should be removed in preparing the SII balance sheet, along with UPR and DAC.</w:delText>
        </w:r>
      </w:del>
    </w:p>
    <w:p w14:paraId="0873659A" w14:textId="5CF96B1B" w:rsidR="007D45A4" w:rsidRPr="007A4FAA" w:rsidDel="00FD7410" w:rsidRDefault="007D45A4">
      <w:pPr>
        <w:pStyle w:val="ListParagraph"/>
        <w:numPr>
          <w:ilvl w:val="0"/>
          <w:numId w:val="55"/>
        </w:numPr>
        <w:spacing w:after="120"/>
        <w:ind w:left="0" w:hanging="357"/>
        <w:contextualSpacing w:val="0"/>
        <w:jc w:val="left"/>
        <w:rPr>
          <w:del w:id="3146" w:author="Rump, Lisa" w:date="2025-11-28T14:09:00Z" w16du:dateUtc="2025-11-28T14:09:00Z"/>
          <w:rFonts w:ascii="Arial" w:hAnsi="Arial" w:cs="Arial"/>
          <w:color w:val="000000"/>
          <w:sz w:val="20"/>
          <w:lang w:val="en-GB" w:eastAsia="en-GB"/>
        </w:rPr>
        <w:pPrChange w:id="3147" w:author="Rump, Lisa" w:date="2025-12-02T11:16:00Z" w16du:dateUtc="2025-12-02T11:16:00Z">
          <w:pPr>
            <w:pStyle w:val="ListParagraph"/>
            <w:numPr>
              <w:numId w:val="55"/>
            </w:numPr>
            <w:spacing w:after="120"/>
            <w:ind w:left="357" w:hanging="357"/>
            <w:contextualSpacing w:val="0"/>
            <w:jc w:val="left"/>
          </w:pPr>
        </w:pPrChange>
      </w:pPr>
      <w:del w:id="3148" w:author="Rump, Lisa" w:date="2025-11-28T14:09:00Z" w16du:dateUtc="2025-11-28T14:09:00Z">
        <w:r w:rsidRPr="007A4FAA" w:rsidDel="00FD7410">
          <w:rPr>
            <w:rFonts w:ascii="Arial" w:hAnsi="Arial" w:cs="Arial"/>
            <w:color w:val="000000"/>
            <w:sz w:val="20"/>
            <w:lang w:val="en-GB" w:eastAsia="en-GB"/>
          </w:rPr>
          <w:delText xml:space="preserve">When calculating the premium provision element of the SII best estimate, the assumptions used regarding future profit should be consistent with those that required the URR to be established in the GAAP balance sheet, i.e. expected losses should be recognised on the Solvency II balance sheet immediately even if unearned. </w:delText>
        </w:r>
      </w:del>
    </w:p>
    <w:p w14:paraId="74CEE48B" w14:textId="6B31E4F1" w:rsidR="004A1C88" w:rsidRPr="004E03F3" w:rsidDel="00FD7410" w:rsidRDefault="004A1C88">
      <w:pPr>
        <w:spacing w:after="120" w:line="280" w:lineRule="atLeast"/>
        <w:rPr>
          <w:del w:id="3149" w:author="Rump, Lisa" w:date="2025-11-28T14:09:00Z" w16du:dateUtc="2025-11-28T14:09:00Z"/>
          <w:rFonts w:ascii="Arial" w:hAnsi="Arial" w:cs="Arial"/>
          <w:color w:val="000000"/>
          <w:u w:val="single"/>
        </w:rPr>
      </w:pPr>
      <w:del w:id="3150" w:author="Rump, Lisa" w:date="2025-11-28T14:09:00Z" w16du:dateUtc="2025-11-28T14:09:00Z">
        <w:r w:rsidRPr="004E03F3" w:rsidDel="00FD7410">
          <w:rPr>
            <w:rFonts w:ascii="Arial" w:hAnsi="Arial" w:cs="Arial"/>
            <w:color w:val="000000"/>
            <w:u w:val="single"/>
          </w:rPr>
          <w:delText>Risk margin</w:delText>
        </w:r>
      </w:del>
    </w:p>
    <w:p w14:paraId="5AE0D9E4" w14:textId="5CCD448A" w:rsidR="00580013" w:rsidDel="00FD7410" w:rsidRDefault="00DF3724">
      <w:pPr>
        <w:spacing w:after="120" w:line="280" w:lineRule="atLeast"/>
        <w:rPr>
          <w:del w:id="3151" w:author="Rump, Lisa" w:date="2025-11-28T14:09:00Z" w16du:dateUtc="2025-11-28T14:09:00Z"/>
          <w:rFonts w:ascii="Arial" w:hAnsi="Arial" w:cs="Arial"/>
          <w:color w:val="000000"/>
        </w:rPr>
      </w:pPr>
      <w:del w:id="3152" w:author="Rump, Lisa" w:date="2025-11-28T14:09:00Z" w16du:dateUtc="2025-11-28T14:09:00Z">
        <w:r w:rsidRPr="00DF3724" w:rsidDel="00FD7410">
          <w:rPr>
            <w:rFonts w:ascii="Arial" w:hAnsi="Arial" w:cs="Arial"/>
            <w:color w:val="000000"/>
          </w:rPr>
          <w:delText>A risk margin increases the discounted best estimate technical provisions to the theoretical value needed to transfer the obligations to another insurance entity.</w:delText>
        </w:r>
      </w:del>
    </w:p>
    <w:p w14:paraId="0D88449B" w14:textId="32C017FB" w:rsidR="00580013" w:rsidDel="00FD7410" w:rsidRDefault="00580013">
      <w:pPr>
        <w:spacing w:after="120" w:line="280" w:lineRule="atLeast"/>
        <w:rPr>
          <w:del w:id="3153" w:author="Rump, Lisa" w:date="2025-11-28T14:09:00Z" w16du:dateUtc="2025-11-28T14:09:00Z"/>
          <w:rFonts w:ascii="Arial" w:hAnsi="Arial" w:cs="Arial"/>
          <w:color w:val="000000"/>
        </w:rPr>
      </w:pPr>
      <w:del w:id="3154" w:author="Rump, Lisa" w:date="2025-11-28T14:09:00Z" w16du:dateUtc="2025-11-28T14:09:00Z">
        <w:r w:rsidRPr="003F39F1" w:rsidDel="00FD7410">
          <w:rPr>
            <w:rFonts w:ascii="Arial" w:hAnsi="Arial" w:cs="Arial"/>
            <w:color w:val="000000"/>
          </w:rPr>
          <w:delText xml:space="preserve">The Government’s reforms to the risk margin are set out in the Insurance and Reinsurance Undertakings (Prudential Requirements) (Risk Margin) Regulations 2023 and </w:delText>
        </w:r>
        <w:r w:rsidR="00F51721" w:rsidDel="00FD7410">
          <w:rPr>
            <w:rFonts w:ascii="Arial" w:hAnsi="Arial" w:cs="Arial"/>
            <w:color w:val="000000"/>
          </w:rPr>
          <w:delText xml:space="preserve">came </w:delText>
        </w:r>
        <w:r w:rsidRPr="003F39F1" w:rsidDel="00FD7410">
          <w:rPr>
            <w:rFonts w:ascii="Arial" w:hAnsi="Arial" w:cs="Arial"/>
            <w:color w:val="000000"/>
          </w:rPr>
          <w:delText xml:space="preserve">into force on 31 December 2023. </w:delText>
        </w:r>
      </w:del>
    </w:p>
    <w:p w14:paraId="3FBC999E" w14:textId="4B925098" w:rsidR="00580013" w:rsidRPr="003F76ED" w:rsidDel="00FD7410" w:rsidRDefault="00580013">
      <w:pPr>
        <w:spacing w:after="120" w:line="280" w:lineRule="atLeast"/>
        <w:rPr>
          <w:del w:id="3155" w:author="Rump, Lisa" w:date="2025-11-28T14:09:00Z" w16du:dateUtc="2025-11-28T14:09:00Z"/>
          <w:rFonts w:ascii="Arial" w:hAnsi="Arial" w:cs="Arial"/>
          <w:color w:val="000000"/>
        </w:rPr>
      </w:pPr>
      <w:del w:id="3156" w:author="Rump, Lisa" w:date="2025-11-28T14:09:00Z" w16du:dateUtc="2025-11-28T14:09:00Z">
        <w:r w:rsidRPr="003F76ED" w:rsidDel="00FD7410">
          <w:rPr>
            <w:rFonts w:ascii="Arial" w:hAnsi="Arial" w:cs="Arial"/>
            <w:color w:val="000000"/>
          </w:rPr>
          <w:delText>Specifically, HMT’s SI makes an amendment to the Commission Delegated Regulation (EU) 2015/35 to:</w:delText>
        </w:r>
      </w:del>
    </w:p>
    <w:p w14:paraId="415E1BCA" w14:textId="4D304E9A" w:rsidR="00580013" w:rsidRPr="00A82946" w:rsidDel="00FD7410" w:rsidRDefault="00580013">
      <w:pPr>
        <w:pStyle w:val="ListParagraph"/>
        <w:numPr>
          <w:ilvl w:val="0"/>
          <w:numId w:val="61"/>
        </w:numPr>
        <w:spacing w:after="120" w:line="280" w:lineRule="atLeast"/>
        <w:ind w:left="0"/>
        <w:rPr>
          <w:del w:id="3157" w:author="Rump, Lisa" w:date="2025-11-28T14:09:00Z" w16du:dateUtc="2025-11-28T14:09:00Z"/>
          <w:rFonts w:ascii="Arial" w:hAnsi="Arial" w:cs="Arial"/>
          <w:color w:val="000000"/>
          <w:lang w:val="en-GB"/>
        </w:rPr>
        <w:pPrChange w:id="3158" w:author="Rump, Lisa" w:date="2025-12-02T11:16:00Z" w16du:dateUtc="2025-12-02T11:16:00Z">
          <w:pPr>
            <w:pStyle w:val="ListParagraph"/>
            <w:numPr>
              <w:numId w:val="61"/>
            </w:numPr>
            <w:spacing w:after="120" w:line="280" w:lineRule="atLeast"/>
            <w:ind w:hanging="360"/>
          </w:pPr>
        </w:pPrChange>
      </w:pPr>
      <w:del w:id="3159" w:author="Rump, Lisa" w:date="2025-11-28T14:09:00Z" w16du:dateUtc="2025-11-28T14:09:00Z">
        <w:r w:rsidRPr="006512B9" w:rsidDel="00FD7410">
          <w:rPr>
            <w:rFonts w:ascii="Arial" w:hAnsi="Arial" w:cs="Arial"/>
            <w:color w:val="000000"/>
            <w:sz w:val="20"/>
            <w:lang w:val="en-GB"/>
          </w:rPr>
          <w:delText>reduce the cost of capital rate from 6% to 4% for life and non-life insurance and reinsurance obligations; and</w:delText>
        </w:r>
      </w:del>
    </w:p>
    <w:p w14:paraId="525CE29B" w14:textId="4379013A" w:rsidR="00580013" w:rsidRPr="00A82946" w:rsidDel="00FD7410" w:rsidRDefault="00580013">
      <w:pPr>
        <w:pStyle w:val="ListParagraph"/>
        <w:numPr>
          <w:ilvl w:val="0"/>
          <w:numId w:val="61"/>
        </w:numPr>
        <w:spacing w:after="120" w:line="280" w:lineRule="atLeast"/>
        <w:ind w:left="0"/>
        <w:rPr>
          <w:del w:id="3160" w:author="Rump, Lisa" w:date="2025-11-28T14:09:00Z" w16du:dateUtc="2025-11-28T14:09:00Z"/>
          <w:rFonts w:ascii="Arial" w:hAnsi="Arial" w:cs="Arial"/>
          <w:color w:val="000000"/>
          <w:lang w:val="en-GB"/>
        </w:rPr>
        <w:pPrChange w:id="3161" w:author="Rump, Lisa" w:date="2025-12-02T11:16:00Z" w16du:dateUtc="2025-12-02T11:16:00Z">
          <w:pPr>
            <w:pStyle w:val="ListParagraph"/>
            <w:numPr>
              <w:numId w:val="61"/>
            </w:numPr>
            <w:spacing w:after="120" w:line="280" w:lineRule="atLeast"/>
            <w:ind w:hanging="360"/>
          </w:pPr>
        </w:pPrChange>
      </w:pPr>
      <w:del w:id="3162" w:author="Rump, Lisa" w:date="2025-11-28T14:09:00Z" w16du:dateUtc="2025-11-28T14:09:00Z">
        <w:r w:rsidRPr="006512B9" w:rsidDel="00FD7410">
          <w:rPr>
            <w:rFonts w:ascii="Arial" w:hAnsi="Arial" w:cs="Arial"/>
            <w:color w:val="000000"/>
            <w:sz w:val="20"/>
            <w:lang w:val="en-GB"/>
          </w:rPr>
          <w:delText>amend the risk margin formula and introduce a risk tapering factor of 0.9 for life insurance and reinsurance obligations, subject to a floor of 0.25.</w:delText>
        </w:r>
      </w:del>
    </w:p>
    <w:p w14:paraId="506E466C" w14:textId="54048A20" w:rsidR="00580013" w:rsidRPr="006512B9" w:rsidDel="00FD7410" w:rsidRDefault="00580013">
      <w:pPr>
        <w:spacing w:after="120" w:line="280" w:lineRule="atLeast"/>
        <w:rPr>
          <w:del w:id="3163" w:author="Rump, Lisa" w:date="2025-11-28T14:09:00Z" w16du:dateUtc="2025-11-28T14:09:00Z"/>
          <w:rFonts w:ascii="Arial" w:hAnsi="Arial" w:cs="Arial"/>
          <w:color w:val="000000"/>
        </w:rPr>
      </w:pPr>
      <w:del w:id="3164" w:author="Rump, Lisa" w:date="2025-11-28T14:09:00Z" w16du:dateUtc="2025-11-28T14:09:00Z">
        <w:r w:rsidRPr="006512B9" w:rsidDel="00FD7410">
          <w:rPr>
            <w:rFonts w:ascii="Arial" w:hAnsi="Arial" w:cs="Arial"/>
            <w:color w:val="000000"/>
          </w:rPr>
          <w:delText xml:space="preserve">The statement also sets out how </w:delText>
        </w:r>
        <w:r w:rsidDel="00FD7410">
          <w:rPr>
            <w:rFonts w:ascii="Arial" w:hAnsi="Arial" w:cs="Arial"/>
            <w:color w:val="000000"/>
          </w:rPr>
          <w:delText>Managing Agents</w:delText>
        </w:r>
        <w:r w:rsidRPr="006512B9" w:rsidDel="00FD7410">
          <w:rPr>
            <w:rFonts w:ascii="Arial" w:hAnsi="Arial" w:cs="Arial"/>
            <w:color w:val="000000"/>
          </w:rPr>
          <w:delText xml:space="preserve"> may interpret HMT’s reforms to the risk margin in respect of Periodical Payment Orders (PPOs)</w:delText>
        </w:r>
        <w:r w:rsidDel="00FD7410">
          <w:rPr>
            <w:rFonts w:ascii="Arial" w:hAnsi="Arial" w:cs="Arial"/>
            <w:color w:val="000000"/>
          </w:rPr>
          <w:delText>, which is stated below</w:delText>
        </w:r>
        <w:r w:rsidRPr="006512B9" w:rsidDel="00FD7410">
          <w:rPr>
            <w:rFonts w:ascii="Arial" w:hAnsi="Arial" w:cs="Arial"/>
            <w:color w:val="000000"/>
          </w:rPr>
          <w:delText xml:space="preserve">. </w:delText>
        </w:r>
      </w:del>
    </w:p>
    <w:p w14:paraId="31908F93" w14:textId="554A2D1E" w:rsidR="00580013" w:rsidRPr="006512B9" w:rsidDel="00FD7410" w:rsidRDefault="00580013">
      <w:pPr>
        <w:pStyle w:val="ListParagraph"/>
        <w:numPr>
          <w:ilvl w:val="0"/>
          <w:numId w:val="62"/>
        </w:numPr>
        <w:spacing w:after="120" w:line="280" w:lineRule="atLeast"/>
        <w:ind w:left="0"/>
        <w:rPr>
          <w:del w:id="3165" w:author="Rump, Lisa" w:date="2025-11-28T14:09:00Z" w16du:dateUtc="2025-11-28T14:09:00Z"/>
          <w:rFonts w:ascii="Arial" w:hAnsi="Arial" w:cs="Arial"/>
          <w:color w:val="000000"/>
          <w:sz w:val="20"/>
          <w:lang w:val="en-GB"/>
        </w:rPr>
        <w:pPrChange w:id="3166" w:author="Rump, Lisa" w:date="2025-12-02T11:16:00Z" w16du:dateUtc="2025-12-02T11:16:00Z">
          <w:pPr>
            <w:pStyle w:val="ListParagraph"/>
            <w:numPr>
              <w:numId w:val="62"/>
            </w:numPr>
            <w:spacing w:after="120" w:line="280" w:lineRule="atLeast"/>
            <w:ind w:hanging="360"/>
          </w:pPr>
        </w:pPrChange>
      </w:pPr>
      <w:del w:id="3167" w:author="Rump, Lisa" w:date="2025-11-28T14:09:00Z" w16du:dateUtc="2025-11-28T14:09:00Z">
        <w:r w:rsidRPr="006512B9" w:rsidDel="00FD7410">
          <w:rPr>
            <w:rFonts w:ascii="Arial" w:hAnsi="Arial" w:cs="Arial"/>
            <w:color w:val="000000"/>
            <w:sz w:val="20"/>
            <w:lang w:val="en-GB"/>
          </w:rPr>
          <w:delText>The PRA notes PPOs are eligible for the 0.9 risk tapering factor given they are treated as life insurance obligations within the existing regime</w:delText>
        </w:r>
      </w:del>
    </w:p>
    <w:p w14:paraId="11E0DB4A" w14:textId="52DC7BBC" w:rsidR="00580013" w:rsidRPr="00A82946" w:rsidDel="00FD7410" w:rsidRDefault="00580013">
      <w:pPr>
        <w:pStyle w:val="ListParagraph"/>
        <w:numPr>
          <w:ilvl w:val="0"/>
          <w:numId w:val="62"/>
        </w:numPr>
        <w:spacing w:after="120" w:line="280" w:lineRule="atLeast"/>
        <w:ind w:left="0"/>
        <w:rPr>
          <w:del w:id="3168" w:author="Rump, Lisa" w:date="2025-11-28T14:09:00Z" w16du:dateUtc="2025-11-28T14:09:00Z"/>
          <w:rFonts w:ascii="Arial" w:hAnsi="Arial" w:cs="Arial"/>
          <w:color w:val="000000"/>
          <w:lang w:val="en-GB"/>
        </w:rPr>
        <w:pPrChange w:id="3169" w:author="Rump, Lisa" w:date="2025-12-02T11:16:00Z" w16du:dateUtc="2025-12-02T11:16:00Z">
          <w:pPr>
            <w:pStyle w:val="ListParagraph"/>
            <w:numPr>
              <w:numId w:val="62"/>
            </w:numPr>
            <w:spacing w:after="120" w:line="280" w:lineRule="atLeast"/>
            <w:ind w:hanging="360"/>
          </w:pPr>
        </w:pPrChange>
      </w:pPr>
      <w:del w:id="3170" w:author="Rump, Lisa" w:date="2025-11-28T14:09:00Z" w16du:dateUtc="2025-11-28T14:09:00Z">
        <w:r w:rsidRPr="006512B9" w:rsidDel="00FD7410">
          <w:rPr>
            <w:rFonts w:ascii="Arial" w:hAnsi="Arial" w:cs="Arial"/>
            <w:color w:val="000000"/>
            <w:sz w:val="20"/>
            <w:lang w:val="en-GB"/>
          </w:rPr>
          <w:delText xml:space="preserve">Insurance firms may have a pipeline of claims which could become PPOs, of which a proportion will be settled as a cash lump-sum and the rest as PPOs. Firms’ best estimate liability calculations are based on a probabilistic expectation of how these claims will settle. The PRA does not object to firms adopting a similar approach in the risk margin calculation, where the 0.9 risk tapering factor is applied to potential PPO obligations on a probabilistic basis.  </w:delText>
        </w:r>
      </w:del>
    </w:p>
    <w:p w14:paraId="7A495409" w14:textId="17ED4BF1" w:rsidR="00580013" w:rsidRPr="00A82946" w:rsidDel="00FD7410" w:rsidRDefault="00580013">
      <w:pPr>
        <w:pStyle w:val="ListParagraph"/>
        <w:numPr>
          <w:ilvl w:val="0"/>
          <w:numId w:val="62"/>
        </w:numPr>
        <w:spacing w:after="120" w:line="280" w:lineRule="atLeast"/>
        <w:ind w:left="0"/>
        <w:rPr>
          <w:del w:id="3171" w:author="Rump, Lisa" w:date="2025-11-28T14:09:00Z" w16du:dateUtc="2025-11-28T14:09:00Z"/>
          <w:color w:val="000000"/>
          <w:lang w:val="en-GB"/>
        </w:rPr>
        <w:pPrChange w:id="3172" w:author="Rump, Lisa" w:date="2025-12-02T11:16:00Z" w16du:dateUtc="2025-12-02T11:16:00Z">
          <w:pPr>
            <w:pStyle w:val="ListParagraph"/>
            <w:numPr>
              <w:numId w:val="62"/>
            </w:numPr>
            <w:spacing w:after="120" w:line="280" w:lineRule="atLeast"/>
            <w:ind w:hanging="360"/>
          </w:pPr>
        </w:pPrChange>
      </w:pPr>
      <w:del w:id="3173" w:author="Rump, Lisa" w:date="2025-11-28T14:09:00Z" w16du:dateUtc="2025-11-28T14:09:00Z">
        <w:r w:rsidDel="00FD7410">
          <w:rPr>
            <w:rFonts w:ascii="Arial" w:hAnsi="Arial" w:cs="Arial"/>
            <w:color w:val="000000"/>
            <w:sz w:val="20"/>
            <w:lang w:val="en-GB"/>
          </w:rPr>
          <w:delText xml:space="preserve">Some </w:delText>
        </w:r>
        <w:r w:rsidRPr="00A82946" w:rsidDel="00FD7410">
          <w:rPr>
            <w:rFonts w:ascii="Arial" w:hAnsi="Arial" w:cs="Arial"/>
            <w:color w:val="000000"/>
            <w:sz w:val="20"/>
            <w:lang w:val="en-GB"/>
          </w:rPr>
          <w:delText xml:space="preserve">Managing Agents may not have </w:delText>
        </w:r>
        <w:r w:rsidDel="00FD7410">
          <w:rPr>
            <w:rFonts w:ascii="Arial" w:hAnsi="Arial" w:cs="Arial"/>
            <w:color w:val="000000"/>
            <w:sz w:val="20"/>
            <w:lang w:val="en-GB"/>
          </w:rPr>
          <w:delText>systems</w:delText>
        </w:r>
        <w:r w:rsidRPr="00A82946" w:rsidDel="00FD7410">
          <w:rPr>
            <w:rFonts w:ascii="Arial" w:hAnsi="Arial" w:cs="Arial"/>
            <w:color w:val="000000"/>
            <w:sz w:val="20"/>
            <w:lang w:val="en-GB"/>
          </w:rPr>
          <w:delText xml:space="preserve"> in place to </w:delText>
        </w:r>
        <w:r w:rsidDel="00FD7410">
          <w:rPr>
            <w:rFonts w:ascii="Arial" w:hAnsi="Arial" w:cs="Arial"/>
            <w:color w:val="000000"/>
            <w:sz w:val="20"/>
            <w:lang w:val="en-GB"/>
          </w:rPr>
          <w:delText xml:space="preserve">project </w:delText>
        </w:r>
        <w:r w:rsidRPr="00A82946" w:rsidDel="00FD7410">
          <w:rPr>
            <w:rFonts w:ascii="Arial" w:hAnsi="Arial" w:cs="Arial"/>
            <w:color w:val="000000"/>
            <w:sz w:val="20"/>
            <w:lang w:val="en-GB"/>
          </w:rPr>
          <w:delText xml:space="preserve">capital requirements on PPO obligations only, ie separate </w:delText>
        </w:r>
        <w:r w:rsidDel="00FD7410">
          <w:rPr>
            <w:rFonts w:ascii="Arial" w:hAnsi="Arial" w:cs="Arial"/>
            <w:color w:val="000000"/>
            <w:sz w:val="20"/>
            <w:lang w:val="en-GB"/>
          </w:rPr>
          <w:delText>from</w:delText>
        </w:r>
        <w:r w:rsidRPr="00A82946" w:rsidDel="00FD7410">
          <w:rPr>
            <w:rFonts w:ascii="Arial" w:hAnsi="Arial" w:cs="Arial"/>
            <w:color w:val="000000"/>
            <w:sz w:val="20"/>
            <w:lang w:val="en-GB"/>
          </w:rPr>
          <w:delText xml:space="preserve"> all other non-life </w:delText>
        </w:r>
        <w:r w:rsidDel="00FD7410">
          <w:rPr>
            <w:rFonts w:ascii="Arial" w:hAnsi="Arial" w:cs="Arial"/>
            <w:color w:val="000000"/>
            <w:sz w:val="20"/>
            <w:lang w:val="en-GB"/>
          </w:rPr>
          <w:delText>lines</w:delText>
        </w:r>
        <w:r w:rsidRPr="00A82946" w:rsidDel="00FD7410">
          <w:rPr>
            <w:rFonts w:ascii="Arial" w:hAnsi="Arial" w:cs="Arial"/>
            <w:color w:val="000000"/>
            <w:sz w:val="20"/>
            <w:lang w:val="en-GB"/>
          </w:rPr>
          <w:delText xml:space="preserve"> of business, for the purpose of </w:delText>
        </w:r>
        <w:r w:rsidDel="00FD7410">
          <w:rPr>
            <w:rFonts w:ascii="Arial" w:hAnsi="Arial" w:cs="Arial"/>
            <w:color w:val="000000"/>
            <w:sz w:val="20"/>
            <w:lang w:val="en-GB"/>
          </w:rPr>
          <w:delText>applying</w:delText>
        </w:r>
        <w:r w:rsidRPr="00A82946" w:rsidDel="00FD7410">
          <w:rPr>
            <w:rFonts w:ascii="Arial" w:hAnsi="Arial" w:cs="Arial"/>
            <w:color w:val="000000"/>
            <w:sz w:val="20"/>
            <w:lang w:val="en-GB"/>
          </w:rPr>
          <w:delText xml:space="preserve"> the 0.9 risk tapering factor. Managin</w:delText>
        </w:r>
        <w:r w:rsidDel="00FD7410">
          <w:rPr>
            <w:rFonts w:ascii="Arial" w:hAnsi="Arial" w:cs="Arial"/>
            <w:color w:val="000000"/>
            <w:sz w:val="20"/>
            <w:lang w:val="en-GB"/>
          </w:rPr>
          <w:delText>g</w:delText>
        </w:r>
        <w:r w:rsidRPr="00A82946" w:rsidDel="00FD7410">
          <w:rPr>
            <w:rFonts w:ascii="Arial" w:hAnsi="Arial" w:cs="Arial"/>
            <w:color w:val="000000"/>
            <w:sz w:val="20"/>
            <w:lang w:val="en-GB"/>
          </w:rPr>
          <w:delText xml:space="preserve"> Agents should conside</w:delText>
        </w:r>
        <w:r w:rsidDel="00FD7410">
          <w:rPr>
            <w:rFonts w:ascii="Arial" w:hAnsi="Arial" w:cs="Arial"/>
            <w:color w:val="000000"/>
            <w:sz w:val="20"/>
            <w:lang w:val="en-GB"/>
          </w:rPr>
          <w:delText>r</w:delText>
        </w:r>
        <w:r w:rsidRPr="00A82946" w:rsidDel="00FD7410">
          <w:rPr>
            <w:rFonts w:ascii="Arial" w:hAnsi="Arial" w:cs="Arial"/>
            <w:color w:val="000000"/>
            <w:sz w:val="20"/>
            <w:lang w:val="en-GB"/>
          </w:rPr>
          <w:delText xml:space="preserve"> the materiality of PPOs and potentia</w:delText>
        </w:r>
        <w:r w:rsidDel="00FD7410">
          <w:rPr>
            <w:rFonts w:ascii="Arial" w:hAnsi="Arial" w:cs="Arial"/>
            <w:color w:val="000000"/>
            <w:sz w:val="20"/>
            <w:lang w:val="en-GB"/>
          </w:rPr>
          <w:delText>l</w:delText>
        </w:r>
        <w:r w:rsidRPr="00A82946" w:rsidDel="00FD7410">
          <w:rPr>
            <w:rFonts w:ascii="Arial" w:hAnsi="Arial" w:cs="Arial"/>
            <w:color w:val="000000"/>
            <w:sz w:val="20"/>
            <w:lang w:val="en-GB"/>
          </w:rPr>
          <w:delText xml:space="preserve"> PPOs within their reser</w:delText>
        </w:r>
        <w:r w:rsidDel="00FD7410">
          <w:rPr>
            <w:rFonts w:ascii="Arial" w:hAnsi="Arial" w:cs="Arial"/>
            <w:color w:val="000000"/>
            <w:sz w:val="20"/>
            <w:lang w:val="en-GB"/>
          </w:rPr>
          <w:delText>v</w:delText>
        </w:r>
        <w:r w:rsidRPr="00A82946" w:rsidDel="00FD7410">
          <w:rPr>
            <w:rFonts w:ascii="Arial" w:hAnsi="Arial" w:cs="Arial"/>
            <w:color w:val="000000"/>
            <w:sz w:val="20"/>
            <w:lang w:val="en-GB"/>
          </w:rPr>
          <w:delText>e</w:delText>
        </w:r>
        <w:r w:rsidDel="00FD7410">
          <w:rPr>
            <w:rFonts w:ascii="Arial" w:hAnsi="Arial" w:cs="Arial"/>
            <w:color w:val="000000"/>
            <w:sz w:val="20"/>
            <w:lang w:val="en-GB"/>
          </w:rPr>
          <w:delText>s</w:delText>
        </w:r>
        <w:r w:rsidRPr="00A82946" w:rsidDel="00FD7410">
          <w:rPr>
            <w:rFonts w:ascii="Arial" w:hAnsi="Arial" w:cs="Arial"/>
            <w:color w:val="000000"/>
            <w:sz w:val="20"/>
            <w:lang w:val="en-GB"/>
          </w:rPr>
          <w:delText xml:space="preserve"> when considering whether to appl</w:delText>
        </w:r>
        <w:r w:rsidDel="00FD7410">
          <w:rPr>
            <w:rFonts w:ascii="Arial" w:hAnsi="Arial" w:cs="Arial"/>
            <w:color w:val="000000"/>
            <w:sz w:val="20"/>
            <w:lang w:val="en-GB"/>
          </w:rPr>
          <w:delText>y</w:delText>
        </w:r>
        <w:r w:rsidRPr="00A82946" w:rsidDel="00FD7410">
          <w:rPr>
            <w:rFonts w:ascii="Arial" w:hAnsi="Arial" w:cs="Arial"/>
            <w:color w:val="000000"/>
            <w:sz w:val="20"/>
            <w:lang w:val="en-GB"/>
          </w:rPr>
          <w:delText xml:space="preserve"> the risk tapering factor. Lloyd’s request</w:delText>
        </w:r>
        <w:r w:rsidDel="00FD7410">
          <w:rPr>
            <w:rFonts w:ascii="Arial" w:hAnsi="Arial" w:cs="Arial"/>
            <w:color w:val="000000"/>
            <w:sz w:val="20"/>
            <w:lang w:val="en-GB"/>
          </w:rPr>
          <w:delText>s</w:delText>
        </w:r>
        <w:r w:rsidRPr="00A82946" w:rsidDel="00FD7410">
          <w:rPr>
            <w:rFonts w:ascii="Arial" w:hAnsi="Arial" w:cs="Arial"/>
            <w:color w:val="000000"/>
            <w:sz w:val="20"/>
            <w:lang w:val="en-GB"/>
          </w:rPr>
          <w:delText xml:space="preserve"> tha</w:delText>
        </w:r>
        <w:r w:rsidDel="00FD7410">
          <w:rPr>
            <w:rFonts w:ascii="Arial" w:hAnsi="Arial" w:cs="Arial"/>
            <w:color w:val="000000"/>
            <w:sz w:val="20"/>
            <w:lang w:val="en-GB"/>
          </w:rPr>
          <w:delText>t</w:delText>
        </w:r>
        <w:r w:rsidRPr="00A82946" w:rsidDel="00FD7410">
          <w:rPr>
            <w:rFonts w:ascii="Arial" w:hAnsi="Arial" w:cs="Arial"/>
            <w:color w:val="000000"/>
            <w:sz w:val="20"/>
            <w:lang w:val="en-GB"/>
          </w:rPr>
          <w:delText xml:space="preserve"> Managing Agents discuss wit</w:delText>
        </w:r>
        <w:r w:rsidDel="00FD7410">
          <w:rPr>
            <w:rFonts w:ascii="Arial" w:hAnsi="Arial" w:cs="Arial"/>
            <w:color w:val="000000"/>
            <w:sz w:val="20"/>
            <w:lang w:val="en-GB"/>
          </w:rPr>
          <w:delText>h</w:delText>
        </w:r>
        <w:r w:rsidRPr="00A82946" w:rsidDel="00FD7410">
          <w:rPr>
            <w:rFonts w:ascii="Arial" w:hAnsi="Arial" w:cs="Arial"/>
            <w:color w:val="000000"/>
            <w:sz w:val="20"/>
            <w:lang w:val="en-GB"/>
          </w:rPr>
          <w:delText xml:space="preserve"> their reserving point of contact wher</w:delText>
        </w:r>
        <w:r w:rsidDel="00FD7410">
          <w:rPr>
            <w:rFonts w:ascii="Arial" w:hAnsi="Arial" w:cs="Arial"/>
            <w:color w:val="000000"/>
            <w:sz w:val="20"/>
            <w:lang w:val="en-GB"/>
          </w:rPr>
          <w:delText>e</w:delText>
        </w:r>
        <w:r w:rsidRPr="00A82946" w:rsidDel="00FD7410">
          <w:rPr>
            <w:rFonts w:ascii="Arial" w:hAnsi="Arial" w:cs="Arial"/>
            <w:color w:val="000000"/>
            <w:sz w:val="20"/>
            <w:lang w:val="en-GB"/>
          </w:rPr>
          <w:delText xml:space="preserve"> th</w:delText>
        </w:r>
        <w:r w:rsidDel="00FD7410">
          <w:rPr>
            <w:rFonts w:ascii="Arial" w:hAnsi="Arial" w:cs="Arial"/>
            <w:color w:val="000000"/>
            <w:sz w:val="20"/>
            <w:lang w:val="en-GB"/>
          </w:rPr>
          <w:delText xml:space="preserve">ey intend to apply the risk tapering factor. </w:delText>
        </w:r>
        <w:r w:rsidRPr="006512B9" w:rsidDel="00FD7410">
          <w:rPr>
            <w:rFonts w:ascii="Arial" w:hAnsi="Arial" w:cs="Arial"/>
            <w:color w:val="000000"/>
            <w:sz w:val="20"/>
            <w:lang w:val="en-GB"/>
          </w:rPr>
          <w:delText xml:space="preserve">Further information on this can be found on the Bank Of England website: </w:delText>
        </w:r>
        <w:r w:rsidR="00756741" w:rsidDel="00FD7410">
          <w:fldChar w:fldCharType="begin"/>
        </w:r>
        <w:r w:rsidR="00756741" w:rsidRPr="00C86924" w:rsidDel="00FD7410">
          <w:rPr>
            <w:lang w:val="en-GB"/>
          </w:rPr>
          <w:delInstrText>HYPERLINK "https://www.bankofengland.co.uk/-/media/boe/files/prudential-regulation/publication/2023/solvency-ii-review-considerations-for-year-end-2023.pdf"</w:delInstrText>
        </w:r>
        <w:r w:rsidR="00756741" w:rsidDel="00FD7410">
          <w:fldChar w:fldCharType="separate"/>
        </w:r>
        <w:r w:rsidR="00756741" w:rsidRPr="006512B9" w:rsidDel="00FD7410">
          <w:rPr>
            <w:rStyle w:val="Hyperlink"/>
            <w:rFonts w:ascii="Arial" w:hAnsi="Arial" w:cs="Arial"/>
            <w:sz w:val="20"/>
            <w:lang w:val="en-GB"/>
          </w:rPr>
          <w:delText>Solvency II Review – considerations for year-end 2023 (bankofengland.co.uk)</w:delText>
        </w:r>
        <w:r w:rsidR="00756741" w:rsidDel="00FD7410">
          <w:fldChar w:fldCharType="end"/>
        </w:r>
        <w:r w:rsidRPr="00A82946" w:rsidDel="00FD7410">
          <w:rPr>
            <w:color w:val="000000"/>
            <w:lang w:val="en-GB"/>
          </w:rPr>
          <w:delText>.</w:delText>
        </w:r>
      </w:del>
    </w:p>
    <w:p w14:paraId="5D1E6CE1" w14:textId="2850DBCC" w:rsidR="00DF3724" w:rsidRPr="00DF3724" w:rsidDel="00FD7410" w:rsidRDefault="00DF3724">
      <w:pPr>
        <w:spacing w:after="120" w:line="280" w:lineRule="atLeast"/>
        <w:rPr>
          <w:del w:id="3174" w:author="Rump, Lisa" w:date="2025-11-28T14:09:00Z" w16du:dateUtc="2025-11-28T14:09:00Z"/>
          <w:rFonts w:ascii="Arial" w:hAnsi="Arial" w:cs="Arial"/>
          <w:color w:val="000000"/>
        </w:rPr>
      </w:pPr>
      <w:del w:id="3175" w:author="Rump, Lisa" w:date="2025-11-28T14:09:00Z" w16du:dateUtc="2025-11-28T14:09:00Z">
        <w:r w:rsidRPr="00DF3724" w:rsidDel="00FD7410">
          <w:rPr>
            <w:rFonts w:ascii="Arial" w:hAnsi="Arial" w:cs="Arial"/>
            <w:color w:val="000000"/>
          </w:rPr>
          <w:delText>The approach is to determine the cost of providing an amount of own funds equivalent to the Solvency Capital Requirement (SCR).</w:delText>
        </w:r>
      </w:del>
    </w:p>
    <w:p w14:paraId="4BBDA931" w14:textId="2547C261" w:rsidR="00580013" w:rsidDel="00FD7410" w:rsidRDefault="00DF3724">
      <w:pPr>
        <w:spacing w:after="120" w:line="280" w:lineRule="atLeast"/>
        <w:rPr>
          <w:del w:id="3176" w:author="Rump, Lisa" w:date="2025-11-28T14:09:00Z" w16du:dateUtc="2025-11-28T14:09:00Z"/>
          <w:rFonts w:ascii="Arial" w:hAnsi="Arial" w:cs="Arial"/>
          <w:color w:val="000000"/>
        </w:rPr>
      </w:pPr>
      <w:del w:id="3177" w:author="Rump, Lisa" w:date="2025-11-28T14:09:00Z" w16du:dateUtc="2025-11-28T14:09:00Z">
        <w:r w:rsidRPr="00DF3724" w:rsidDel="00FD7410">
          <w:rPr>
            <w:rFonts w:ascii="Arial" w:hAnsi="Arial" w:cs="Arial"/>
            <w:color w:val="000000"/>
          </w:rPr>
          <w:delText xml:space="preserve">The calculation of the risk margin </w:delText>
        </w:r>
        <w:r w:rsidRPr="00DF3724" w:rsidDel="00FD7410">
          <w:rPr>
            <w:rFonts w:ascii="Arial" w:hAnsi="Arial" w:cs="Arial"/>
            <w:b/>
            <w:color w:val="000000"/>
          </w:rPr>
          <w:delText>as at 31 December</w:delText>
        </w:r>
        <w:r w:rsidRPr="00DF3724" w:rsidDel="00FD7410">
          <w:rPr>
            <w:rFonts w:ascii="Arial" w:hAnsi="Arial" w:cs="Arial"/>
            <w:color w:val="000000"/>
          </w:rPr>
          <w:delText xml:space="preserve"> should be based on the following year’s SCR submitted to Lloyd’s in the most recent Lloyd’s Capital Return (LCR), plus any capital add-on notified by Lloyd’s by 31 December</w:delText>
        </w:r>
        <w:r w:rsidR="00580013" w:rsidDel="00FD7410">
          <w:rPr>
            <w:rFonts w:ascii="Arial" w:hAnsi="Arial" w:cs="Arial"/>
            <w:color w:val="000000"/>
          </w:rPr>
          <w:delText xml:space="preserve"> – albeit with the amendments as above which will not be applied to the SCR calculation</w:delText>
        </w:r>
        <w:r w:rsidRPr="00DF3724" w:rsidDel="00FD7410">
          <w:rPr>
            <w:rFonts w:ascii="Arial" w:hAnsi="Arial" w:cs="Arial"/>
            <w:color w:val="000000"/>
          </w:rPr>
          <w:delText>. However, if a revised SCR has been produced then this should be used. Adjustments to or recalculation of the risk margin should be in particular carried out if there are material deviations between the projected technical provisions used in the LCR and technical provisions reported in this return</w:delText>
        </w:r>
        <w:r w:rsidR="00580013" w:rsidDel="00FD7410">
          <w:rPr>
            <w:rFonts w:ascii="Arial" w:hAnsi="Arial" w:cs="Arial"/>
            <w:color w:val="000000"/>
          </w:rPr>
          <w:delText xml:space="preserve"> (not taking into account the cost of capital change)</w:delText>
        </w:r>
        <w:r w:rsidRPr="00DF3724" w:rsidDel="00FD7410">
          <w:rPr>
            <w:rFonts w:ascii="Arial" w:hAnsi="Arial" w:cs="Arial"/>
            <w:color w:val="000000"/>
          </w:rPr>
          <w:delText xml:space="preserve">. </w:delText>
        </w:r>
      </w:del>
    </w:p>
    <w:p w14:paraId="7343D31F" w14:textId="59CD002F" w:rsidR="00DF3724" w:rsidRPr="00DF3724" w:rsidDel="00FD7410" w:rsidRDefault="00DF3724">
      <w:pPr>
        <w:spacing w:after="120" w:line="280" w:lineRule="atLeast"/>
        <w:rPr>
          <w:del w:id="3178" w:author="Rump, Lisa" w:date="2025-11-28T14:09:00Z" w16du:dateUtc="2025-11-28T14:09:00Z"/>
          <w:rFonts w:ascii="Arial" w:hAnsi="Arial" w:cs="Arial"/>
          <w:b/>
          <w:color w:val="000000"/>
        </w:rPr>
      </w:pPr>
      <w:del w:id="3179" w:author="Rump, Lisa" w:date="2025-11-28T14:09:00Z" w16du:dateUtc="2025-11-28T14:09:00Z">
        <w:r w:rsidRPr="00DF3724" w:rsidDel="00FD7410">
          <w:rPr>
            <w:rFonts w:ascii="Arial" w:hAnsi="Arial" w:cs="Arial"/>
            <w:color w:val="000000"/>
          </w:rPr>
          <w:delText xml:space="preserve">If the syndicate does not have an approved internal model and capital is set based on the Lloyd’s Standard Model, the </w:delText>
        </w:r>
        <w:r w:rsidDel="00FD7410">
          <w:fldChar w:fldCharType="begin"/>
        </w:r>
        <w:r w:rsidDel="00FD7410">
          <w:delInstrText>HYPERLINK "https://www.lloyds.com/resources-and-services/capital-and-reserving/capital-guidance/requirements-for-new-entrantshttps:/www.lloyds.com/resources-and-services/capital-and-reserving/capital-guidance/requirements-for-new-entrants"</w:delInstrText>
        </w:r>
        <w:r w:rsidDel="00FD7410">
          <w:fldChar w:fldCharType="separate"/>
        </w:r>
        <w:r w:rsidRPr="00DF3724" w:rsidDel="00FD7410">
          <w:rPr>
            <w:rFonts w:ascii="Arial" w:hAnsi="Arial" w:cs="Arial"/>
            <w:color w:val="0000FF"/>
            <w:u w:val="single"/>
          </w:rPr>
          <w:delText>capital guidance for new syndicates</w:delText>
        </w:r>
        <w:r w:rsidDel="00FD7410">
          <w:fldChar w:fldCharType="end"/>
        </w:r>
        <w:r w:rsidRPr="00DF3724" w:rsidDel="00FD7410">
          <w:rPr>
            <w:rFonts w:ascii="Arial" w:hAnsi="Arial" w:cs="Arial"/>
            <w:color w:val="000000"/>
          </w:rPr>
          <w:delText xml:space="preserve"> should be followed. This states that the risk margin should be set to zero when the syndicate starts and should stay zero for the first year of account. Subsequently, the risk margin should be set to the value calculated in the LSM at the start of the capital setting period and should stay constant throughout the year. This is a recommended simpli</w:delText>
        </w:r>
        <w:r w:rsidR="00F51721" w:rsidDel="00FD7410">
          <w:rPr>
            <w:rFonts w:ascii="Arial" w:hAnsi="Arial" w:cs="Arial"/>
            <w:color w:val="000000"/>
          </w:rPr>
          <w:delText>fi</w:delText>
        </w:r>
        <w:r w:rsidRPr="00DF3724" w:rsidDel="00FD7410">
          <w:rPr>
            <w:rFonts w:ascii="Arial" w:hAnsi="Arial" w:cs="Arial"/>
            <w:color w:val="000000"/>
          </w:rPr>
          <w:delText xml:space="preserve">cation given that the risk margin should be immaterial for new syndicates. </w:delText>
        </w:r>
        <w:r w:rsidR="00580013" w:rsidRPr="00A82946" w:rsidDel="00FD7410">
          <w:rPr>
            <w:rFonts w:ascii="Arial" w:hAnsi="Arial" w:cs="Arial"/>
            <w:color w:val="000000"/>
          </w:rPr>
          <w:delText>However</w:delText>
        </w:r>
        <w:r w:rsidR="00580013" w:rsidDel="00FD7410">
          <w:rPr>
            <w:rFonts w:ascii="Arial" w:hAnsi="Arial" w:cs="Arial"/>
            <w:color w:val="000000"/>
          </w:rPr>
          <w:delText>,</w:delText>
        </w:r>
        <w:r w:rsidR="00580013" w:rsidRPr="00A82946" w:rsidDel="00FD7410">
          <w:rPr>
            <w:rFonts w:ascii="Arial" w:hAnsi="Arial" w:cs="Arial"/>
            <w:color w:val="000000"/>
          </w:rPr>
          <w:delText xml:space="preserve"> we note that in the Lloyd’s Standard Model template currently on the Lloyd’s website, for syndicates in their second year of account and beyond, the default risk margin is calculated as 10% of the total current and prior years of account exposure. Given the reduction in the cost of capital underlying the risk margin since this parameter was set, syndicates should overwrite the default from 10% to 7% for the purpose of the </w:delText>
        </w:r>
        <w:r w:rsidR="00753FE8" w:rsidDel="00FD7410">
          <w:rPr>
            <w:rFonts w:ascii="Arial" w:hAnsi="Arial" w:cs="Arial"/>
            <w:color w:val="000000"/>
          </w:rPr>
          <w:delText>Q</w:delText>
        </w:r>
        <w:r w:rsidR="00580013" w:rsidRPr="00A82946" w:rsidDel="00FD7410">
          <w:rPr>
            <w:rFonts w:ascii="Arial" w:hAnsi="Arial" w:cs="Arial"/>
            <w:color w:val="000000"/>
          </w:rPr>
          <w:delText>SR submission.</w:delText>
        </w:r>
        <w:r w:rsidR="00580013" w:rsidDel="00FD7410">
          <w:rPr>
            <w:rFonts w:ascii="Arial" w:hAnsi="Arial" w:cs="Arial"/>
            <w:color w:val="000000"/>
          </w:rPr>
          <w:delText xml:space="preserve"> Syndicates may further overwrite the default </w:delText>
        </w:r>
        <w:r w:rsidRPr="00DF3724" w:rsidDel="00FD7410">
          <w:rPr>
            <w:rFonts w:ascii="Arial" w:hAnsi="Arial" w:cs="Arial"/>
            <w:color w:val="000000"/>
          </w:rPr>
          <w:delText xml:space="preserve">risk margin in the LSM and update it quarterly (as for syndicates with their own internal model). The same requirements apply to the risk margin calculation then as for syndicates with their own internal model. </w:delText>
        </w:r>
        <w:r w:rsidRPr="00DF3724" w:rsidDel="00FD7410">
          <w:rPr>
            <w:rFonts w:ascii="Arial" w:hAnsi="Arial" w:cs="Arial"/>
            <w:b/>
            <w:color w:val="000000"/>
          </w:rPr>
          <w:delText>The SCR to be used for the calculation of the risk margin is the ‘one year’ SCR, not the SCR to ultimate and should be based on current obligations on the balance sheet only (i.e. not allowing for business to be written in the future which is not included on the Solvency II balance sheet).</w:delText>
        </w:r>
      </w:del>
    </w:p>
    <w:p w14:paraId="0C072EDF" w14:textId="58A4C321" w:rsidR="00DF3724" w:rsidRPr="00DF3724" w:rsidDel="00FD7410" w:rsidRDefault="00DF3724">
      <w:pPr>
        <w:spacing w:after="120" w:line="280" w:lineRule="atLeast"/>
        <w:rPr>
          <w:del w:id="3180" w:author="Rump, Lisa" w:date="2025-11-28T14:09:00Z" w16du:dateUtc="2025-11-28T14:09:00Z"/>
          <w:rFonts w:ascii="Arial" w:hAnsi="Arial" w:cs="Arial"/>
          <w:color w:val="000000"/>
        </w:rPr>
      </w:pPr>
      <w:del w:id="3181" w:author="Rump, Lisa" w:date="2025-11-28T14:09:00Z" w16du:dateUtc="2025-11-28T14:09:00Z">
        <w:r w:rsidRPr="00DF3724" w:rsidDel="00FD7410">
          <w:rPr>
            <w:rFonts w:ascii="Arial" w:hAnsi="Arial" w:cs="Arial"/>
            <w:color w:val="000000"/>
          </w:rPr>
          <w:delText xml:space="preserve">In discounting technical provisions, managing agents should use the risk free yield curves </w:delText>
        </w:r>
        <w:r w:rsidDel="00FD7410">
          <w:fldChar w:fldCharType="begin"/>
        </w:r>
        <w:r w:rsidDel="00FD7410">
          <w:delInstrText>HYPERLINK "https://www.bankofengland.co.uk/prudential-regulation/key-initiatives/solvency-ii/technical-information"</w:delInstrText>
        </w:r>
        <w:r w:rsidDel="00FD7410">
          <w:fldChar w:fldCharType="separate"/>
        </w:r>
        <w:r w:rsidRPr="00DF3724" w:rsidDel="00FD7410">
          <w:rPr>
            <w:rFonts w:ascii="Arial" w:hAnsi="Arial" w:cs="Arial"/>
            <w:color w:val="0000FF"/>
            <w:u w:val="single"/>
          </w:rPr>
          <w:delText>published by the PRA</w:delText>
        </w:r>
        <w:r w:rsidDel="00FD7410">
          <w:fldChar w:fldCharType="end"/>
        </w:r>
        <w:r w:rsidRPr="00DF3724" w:rsidDel="00FD7410">
          <w:rPr>
            <w:rFonts w:ascii="Arial" w:hAnsi="Arial" w:cs="Arial"/>
            <w:color w:val="000000"/>
          </w:rPr>
          <w:delText>.</w:delText>
        </w:r>
        <w:r w:rsidRPr="00DF3724" w:rsidDel="00FD7410">
          <w:delText xml:space="preserve"> </w:delText>
        </w:r>
        <w:r w:rsidRPr="00DF3724" w:rsidDel="00FD7410">
          <w:rPr>
            <w:rFonts w:ascii="Arial" w:hAnsi="Arial" w:cs="Arial"/>
            <w:color w:val="000000"/>
          </w:rPr>
          <w:delText>The rates used should be the basic risk-free rate curves with no volatility adjustment. Syndicates cannot apply matching or volatility adjustments to technical provision calculations.</w:delText>
        </w:r>
      </w:del>
    </w:p>
    <w:p w14:paraId="0A9DD5FD" w14:textId="72D70FBE" w:rsidR="00DF3724" w:rsidRPr="00DF3724" w:rsidDel="00FD7410" w:rsidRDefault="00DF3724">
      <w:pPr>
        <w:spacing w:after="320" w:line="240" w:lineRule="atLeast"/>
        <w:contextualSpacing/>
        <w:rPr>
          <w:del w:id="3182" w:author="Rump, Lisa" w:date="2025-11-28T14:09:00Z" w16du:dateUtc="2025-11-28T14:09:00Z"/>
          <w:rFonts w:ascii="Arial" w:hAnsi="Arial" w:cs="Arial"/>
          <w:lang w:eastAsia="fr-FR"/>
        </w:rPr>
      </w:pPr>
      <w:del w:id="3183" w:author="Rump, Lisa" w:date="2025-11-28T14:09:00Z" w16du:dateUtc="2025-11-28T14:09:00Z">
        <w:r w:rsidRPr="00DF3724" w:rsidDel="00FD7410">
          <w:rPr>
            <w:rFonts w:ascii="Arial" w:hAnsi="Arial" w:cs="Arial"/>
            <w:b/>
            <w:bCs/>
            <w:lang w:eastAsia="fr-FR"/>
          </w:rPr>
          <w:delText>For currencies for which the PRA does not publish technical information/discount rates</w:delText>
        </w:r>
        <w:r w:rsidRPr="00DF3724" w:rsidDel="00FD7410">
          <w:rPr>
            <w:rFonts w:ascii="Arial" w:hAnsi="Arial" w:cs="Arial"/>
            <w:lang w:eastAsia="fr-FR"/>
          </w:rPr>
          <w:delText>, it is a firm’s responsibility to propose discount rates that complies with Solvency II requirements and justify its approach to its supervisor.  The PRA considers that suitable approaches may include, subject to discussion with a firm’s supervisor, use of:</w:delText>
        </w:r>
      </w:del>
    </w:p>
    <w:p w14:paraId="64270E7E" w14:textId="3F83EA21" w:rsidR="00DF3724" w:rsidRPr="00DF3724" w:rsidDel="00FD7410" w:rsidRDefault="00DF3724">
      <w:pPr>
        <w:spacing w:after="320" w:line="240" w:lineRule="atLeast"/>
        <w:contextualSpacing/>
        <w:rPr>
          <w:del w:id="3184" w:author="Rump, Lisa" w:date="2025-11-28T14:09:00Z" w16du:dateUtc="2025-11-28T14:09:00Z"/>
          <w:rFonts w:ascii="Arial" w:hAnsi="Arial" w:cs="Arial"/>
          <w:lang w:eastAsia="fr-FR"/>
        </w:rPr>
      </w:pPr>
    </w:p>
    <w:p w14:paraId="4963F1D5" w14:textId="6B652358" w:rsidR="00DF3724" w:rsidRPr="00DF3724" w:rsidDel="00FD7410" w:rsidRDefault="00DF3724">
      <w:pPr>
        <w:numPr>
          <w:ilvl w:val="0"/>
          <w:numId w:val="57"/>
        </w:numPr>
        <w:spacing w:after="320" w:line="240" w:lineRule="atLeast"/>
        <w:ind w:left="0"/>
        <w:rPr>
          <w:del w:id="3185" w:author="Rump, Lisa" w:date="2025-11-28T14:09:00Z" w16du:dateUtc="2025-11-28T14:09:00Z"/>
          <w:rFonts w:ascii="Arial" w:hAnsi="Arial" w:cs="Arial"/>
          <w:lang w:eastAsia="fr-FR"/>
        </w:rPr>
        <w:pPrChange w:id="3186" w:author="Rump, Lisa" w:date="2025-12-02T11:16:00Z" w16du:dateUtc="2025-12-02T11:16:00Z">
          <w:pPr>
            <w:numPr>
              <w:numId w:val="57"/>
            </w:numPr>
            <w:spacing w:after="320" w:line="240" w:lineRule="atLeast"/>
            <w:ind w:left="720" w:hanging="720"/>
          </w:pPr>
        </w:pPrChange>
      </w:pPr>
      <w:del w:id="3187" w:author="Rump, Lisa" w:date="2025-11-28T14:09:00Z" w16du:dateUtc="2025-11-28T14:09:00Z">
        <w:r w:rsidRPr="00DF3724" w:rsidDel="00FD7410">
          <w:rPr>
            <w:rFonts w:ascii="Arial" w:hAnsi="Arial" w:cs="Arial"/>
            <w:lang w:eastAsia="fr-FR"/>
          </w:rPr>
          <w:delText>publicly available source of discount rates (e.g. from EIOPA). However, firms should consider carefully whether the public source complies with the Solvency II requirements, and what adjustments may be necessary before it is suitable for the calculation of its UK technical provisions; or</w:delText>
        </w:r>
      </w:del>
    </w:p>
    <w:p w14:paraId="1A414E19" w14:textId="6D0841FE" w:rsidR="00DF3724" w:rsidRPr="00DF3724" w:rsidDel="00FD7410" w:rsidRDefault="00DF3724">
      <w:pPr>
        <w:numPr>
          <w:ilvl w:val="0"/>
          <w:numId w:val="57"/>
        </w:numPr>
        <w:spacing w:after="320" w:line="240" w:lineRule="atLeast"/>
        <w:ind w:left="0"/>
        <w:rPr>
          <w:del w:id="3188" w:author="Rump, Lisa" w:date="2025-11-28T14:09:00Z" w16du:dateUtc="2025-11-28T14:09:00Z"/>
          <w:rFonts w:ascii="Arial" w:hAnsi="Arial" w:cs="Arial"/>
          <w:lang w:eastAsia="fr-FR"/>
        </w:rPr>
        <w:pPrChange w:id="3189" w:author="Rump, Lisa" w:date="2025-12-02T11:16:00Z" w16du:dateUtc="2025-12-02T11:16:00Z">
          <w:pPr>
            <w:numPr>
              <w:numId w:val="57"/>
            </w:numPr>
            <w:spacing w:after="320" w:line="240" w:lineRule="atLeast"/>
            <w:ind w:left="720" w:hanging="720"/>
          </w:pPr>
        </w:pPrChange>
      </w:pPr>
      <w:del w:id="3190" w:author="Rump, Lisa" w:date="2025-11-28T14:09:00Z" w16du:dateUtc="2025-11-28T14:09:00Z">
        <w:r w:rsidRPr="00DF3724" w:rsidDel="00FD7410">
          <w:rPr>
            <w:rFonts w:ascii="Arial" w:hAnsi="Arial" w:cs="Arial"/>
            <w:lang w:eastAsia="fr-FR"/>
          </w:rPr>
          <w:delText>the discount rates of one of the PRA’s relevant currencies that is a suitable proxy for another currency, with adjustments where necessary.</w:delText>
        </w:r>
      </w:del>
    </w:p>
    <w:p w14:paraId="4C2853A2" w14:textId="422DE262" w:rsidR="00DF3724" w:rsidRPr="00F94045" w:rsidDel="00FD7410" w:rsidRDefault="00DF372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320" w:line="240" w:lineRule="atLeast"/>
        <w:rPr>
          <w:del w:id="3191" w:author="Rump, Lisa" w:date="2025-11-28T14:09:00Z" w16du:dateUtc="2025-11-28T14:09:00Z"/>
          <w:rFonts w:asciiTheme="minorBidi" w:hAnsiTheme="minorBidi" w:cstheme="minorBidi"/>
          <w:color w:val="000000"/>
          <w:lang w:val="en-US"/>
        </w:rPr>
      </w:pPr>
      <w:del w:id="3192" w:author="Rump, Lisa" w:date="2025-11-28T14:09:00Z" w16du:dateUtc="2025-11-28T14:09:00Z">
        <w:r w:rsidRPr="00F94045" w:rsidDel="00FD7410">
          <w:rPr>
            <w:rFonts w:asciiTheme="minorBidi" w:hAnsiTheme="minorBidi" w:cstheme="minorBidi"/>
            <w:color w:val="000000"/>
            <w:lang w:val="en-US"/>
          </w:rPr>
          <w:delText>Further information can be found at the following link.</w:delText>
        </w:r>
      </w:del>
    </w:p>
    <w:p w14:paraId="10725B8C" w14:textId="068CBB4F" w:rsidR="00DF3724" w:rsidRPr="00DF3724" w:rsidDel="00FD7410" w:rsidRDefault="00DF3724">
      <w:pPr>
        <w:spacing w:after="320" w:line="240" w:lineRule="atLeast"/>
        <w:rPr>
          <w:del w:id="3193" w:author="Rump, Lisa" w:date="2025-11-28T14:09:00Z" w16du:dateUtc="2025-11-28T14:09:00Z"/>
          <w:rFonts w:cs="Arial"/>
          <w:color w:val="000000"/>
          <w:lang w:val="en-US"/>
        </w:rPr>
      </w:pPr>
      <w:del w:id="3194" w:author="Rump, Lisa" w:date="2025-11-28T14:09:00Z" w16du:dateUtc="2025-11-28T14:09:00Z">
        <w:r w:rsidDel="00FD7410">
          <w:fldChar w:fldCharType="begin"/>
        </w:r>
        <w:r w:rsidDel="00FD7410">
          <w:delInstrText>HYPERLINK "https://www.bankofengland.co.uk/prudential-regulation/key-initiatives/solvency-ii/technical-information"</w:delInstrText>
        </w:r>
        <w:r w:rsidDel="00FD7410">
          <w:fldChar w:fldCharType="separate"/>
        </w:r>
        <w:r w:rsidRPr="00DF3724" w:rsidDel="00FD7410">
          <w:rPr>
            <w:rFonts w:cs="Arial"/>
            <w:color w:val="0000FF"/>
            <w:u w:val="single"/>
            <w:lang w:val="en-US"/>
          </w:rPr>
          <w:delText>https://www.bankofengland.co.uk/prudential-regulation/key-initiatives/solvency-ii/technical-information</w:delText>
        </w:r>
        <w:r w:rsidDel="00FD7410">
          <w:fldChar w:fldCharType="end"/>
        </w:r>
      </w:del>
    </w:p>
    <w:p w14:paraId="4C2DA342" w14:textId="5CB1CD72" w:rsidR="004A1C88" w:rsidRPr="006E7131" w:rsidDel="00FD7410" w:rsidRDefault="004A1C88">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195" w:author="Rump, Lisa" w:date="2025-11-28T14:09:00Z" w16du:dateUtc="2025-11-28T14:09:00Z"/>
          <w:rFonts w:ascii="Arial" w:hAnsi="Arial" w:cs="Arial"/>
          <w:lang w:val="en-US"/>
        </w:rPr>
      </w:pPr>
      <w:del w:id="3196" w:author="Rump, Lisa" w:date="2025-11-28T14:09:00Z" w16du:dateUtc="2025-11-28T14:09:00Z">
        <w:r w:rsidRPr="00247C18" w:rsidDel="00FD7410">
          <w:rPr>
            <w:rFonts w:ascii="Arial" w:hAnsi="Arial" w:cs="Arial"/>
            <w:b/>
            <w:color w:val="000000"/>
            <w:lang w:val="en-US"/>
          </w:rPr>
          <w:delText>Technical Provisions calculated as a whole</w:delText>
        </w:r>
        <w:r w:rsidRPr="00247C18" w:rsidDel="00FD7410">
          <w:rPr>
            <w:rFonts w:ascii="Arial" w:hAnsi="Arial" w:cs="Arial"/>
            <w:color w:val="000000"/>
            <w:lang w:val="en-US"/>
          </w:rPr>
          <w:delText xml:space="preserve">: Separate calculation of the best estimate and risk margin are </w:delText>
        </w:r>
        <w:bookmarkStart w:id="3197" w:name="_Hlk61363560"/>
        <w:r w:rsidRPr="00FA126B" w:rsidDel="00FD7410">
          <w:rPr>
            <w:rFonts w:ascii="Arial" w:hAnsi="Arial" w:cs="Arial"/>
            <w:lang w:val="en-US"/>
          </w:rPr>
          <w:delText>not required where the future cash-flows associated with insurance obligations can be replicated using financial instruments for which a market value is directly observable. The portfolio must be</w:delText>
        </w:r>
        <w:r w:rsidDel="00FD7410">
          <w:rPr>
            <w:rFonts w:ascii="Arial" w:hAnsi="Arial" w:cs="Arial"/>
            <w:lang w:val="en-US"/>
          </w:rPr>
          <w:delText xml:space="preserve"> </w:delText>
        </w:r>
        <w:r w:rsidRPr="006E7131" w:rsidDel="00FD7410">
          <w:rPr>
            <w:rFonts w:ascii="Arial" w:hAnsi="Arial" w:cs="Arial"/>
            <w:lang w:val="en-US"/>
          </w:rPr>
          <w:delText xml:space="preserve">replicable/hedgeable. </w:delText>
        </w:r>
        <w:r w:rsidRPr="006E7131" w:rsidDel="00FD7410">
          <w:rPr>
            <w:rFonts w:ascii="Arial" w:hAnsi="Arial" w:cs="Arial"/>
          </w:rPr>
          <w:delText xml:space="preserve">Lloyd’s does not expect syndicates to calculate technical provisions as a whole, however, </w:delText>
        </w:r>
        <w:r w:rsidRPr="006E7131" w:rsidDel="00FD7410">
          <w:rPr>
            <w:rFonts w:ascii="Arial" w:hAnsi="Arial" w:cs="Arial"/>
            <w:lang w:val="en-US"/>
          </w:rPr>
          <w:delText>where a syndicate has transferred its liabilities to another syndicate through RITC and the technical provisions transferred cannot be split into best estimate and risk margin, the price payable can be considered to be the market price of the technical provisions and hence should be reported within “technical provisions calculated as a whole”.</w:delText>
        </w:r>
      </w:del>
    </w:p>
    <w:bookmarkEnd w:id="3197"/>
    <w:p w14:paraId="0DDCF425" w14:textId="45271A20" w:rsidR="00992199" w:rsidRPr="00A82946" w:rsidDel="00FD7410" w:rsidRDefault="00992199">
      <w:pPr>
        <w:spacing w:before="120" w:line="280" w:lineRule="atLeast"/>
        <w:rPr>
          <w:del w:id="3198" w:author="Rump, Lisa" w:date="2025-11-28T14:09:00Z" w16du:dateUtc="2025-11-28T14:09:00Z"/>
          <w:rFonts w:ascii="Arial" w:hAnsi="Arial" w:cs="Arial"/>
          <w:bCs/>
        </w:rPr>
      </w:pPr>
      <w:del w:id="3199" w:author="Rump, Lisa" w:date="2025-11-28T14:09:00Z" w16du:dateUtc="2025-11-28T14:09:00Z">
        <w:r w:rsidRPr="00A82946" w:rsidDel="00FD7410">
          <w:rPr>
            <w:rFonts w:ascii="Arial" w:hAnsi="Arial" w:cs="Arial"/>
            <w:bCs/>
          </w:rPr>
          <w:delText>Managing agents should note that Lloyd’s shall review the impact of GAAP adjustments reflected in the QSR002 which cause members’ balances to increase (improve) in connection with the information reported in the SAO.  Where Lloyd’s considers the increase in members’ balances reflected in the QSR002 to be excessive in this respect, Lloyd’s will either ask the managing agent to resubmit the QSR002 to adjust for this, or alternatively to increase the syndicate’s SCR by the ‘excess’ amount, which would impact directly on the capital requirements for the member(s) supporting that syndicate.  Lloyd’s does not require auditors to examine the calculation of the SCR, which is used to derive the risk margin, or the risk margin itself as reported on QSR002</w:delText>
        </w:r>
        <w:r w:rsidR="006E7131" w:rsidRPr="00A82946" w:rsidDel="00FD7410">
          <w:rPr>
            <w:rFonts w:ascii="Arial" w:hAnsi="Arial" w:cs="Arial"/>
            <w:bCs/>
          </w:rPr>
          <w:delText xml:space="preserve"> lines 55/59/63/67</w:delText>
        </w:r>
        <w:r w:rsidRPr="00A82946" w:rsidDel="00FD7410">
          <w:rPr>
            <w:rFonts w:ascii="Arial" w:hAnsi="Arial" w:cs="Arial"/>
            <w:bCs/>
          </w:rPr>
          <w:delText xml:space="preserve"> and QSR210 line </w:delText>
        </w:r>
        <w:r w:rsidR="00731D53" w:rsidRPr="00A82946" w:rsidDel="00FD7410">
          <w:rPr>
            <w:rFonts w:ascii="Arial" w:hAnsi="Arial" w:cs="Arial"/>
            <w:bCs/>
          </w:rPr>
          <w:delText>13</w:delText>
        </w:r>
        <w:r w:rsidRPr="00A82946" w:rsidDel="00FD7410">
          <w:rPr>
            <w:rFonts w:ascii="Arial" w:hAnsi="Arial" w:cs="Arial"/>
            <w:bCs/>
          </w:rPr>
          <w:delText>.</w:delText>
        </w:r>
      </w:del>
    </w:p>
    <w:p w14:paraId="315579DC" w14:textId="0822069C" w:rsidR="006E7131" w:rsidDel="00FD7410" w:rsidRDefault="006E713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200" w:author="Rump, Lisa" w:date="2025-11-28T14:09:00Z" w16du:dateUtc="2025-11-28T14:09:00Z"/>
          <w:rFonts w:ascii="Arial" w:hAnsi="Arial" w:cs="Arial"/>
          <w:b/>
          <w:color w:val="000000"/>
          <w:lang w:val="en-US"/>
        </w:rPr>
      </w:pPr>
    </w:p>
    <w:p w14:paraId="3730B202" w14:textId="3C27FAF3" w:rsidR="004A1C88" w:rsidDel="00FD7410" w:rsidRDefault="004A1C88">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201" w:author="Rump, Lisa" w:date="2025-11-28T14:09:00Z" w16du:dateUtc="2025-11-28T14:09:00Z"/>
          <w:rFonts w:ascii="Arial" w:hAnsi="Arial" w:cs="Arial"/>
          <w:lang w:val="en-US"/>
        </w:rPr>
      </w:pPr>
      <w:del w:id="3202" w:author="Rump, Lisa" w:date="2025-11-28T14:09:00Z" w16du:dateUtc="2025-11-28T14:09:00Z">
        <w:r w:rsidRPr="00E56792" w:rsidDel="00FD7410">
          <w:rPr>
            <w:rFonts w:ascii="Arial" w:hAnsi="Arial" w:cs="Arial"/>
            <w:b/>
            <w:color w:val="000000"/>
            <w:lang w:val="en-US"/>
          </w:rPr>
          <w:delText>Line</w:delText>
        </w:r>
        <w:r w:rsidDel="00FD7410">
          <w:rPr>
            <w:rFonts w:ascii="Arial" w:hAnsi="Arial" w:cs="Arial"/>
            <w:b/>
            <w:color w:val="000000"/>
            <w:lang w:val="en-US"/>
          </w:rPr>
          <w:delText>s</w:delText>
        </w:r>
        <w:r w:rsidRPr="00E56792" w:rsidDel="00FD7410">
          <w:rPr>
            <w:rFonts w:ascii="Arial" w:hAnsi="Arial" w:cs="Arial"/>
            <w:b/>
            <w:color w:val="000000"/>
            <w:lang w:val="en-US"/>
          </w:rPr>
          <w:delText xml:space="preserve"> </w:delText>
        </w:r>
        <w:r w:rsidR="00A32947" w:rsidDel="00FD7410">
          <w:rPr>
            <w:rFonts w:ascii="Arial" w:hAnsi="Arial" w:cs="Arial"/>
            <w:b/>
            <w:color w:val="000000"/>
            <w:lang w:val="en-US"/>
          </w:rPr>
          <w:delText>C69</w:delText>
        </w:r>
        <w:r w:rsidDel="00FD7410">
          <w:rPr>
            <w:rFonts w:ascii="Arial" w:hAnsi="Arial" w:cs="Arial"/>
            <w:b/>
            <w:color w:val="000000"/>
            <w:lang w:val="en-US"/>
          </w:rPr>
          <w:delText>-72</w:delText>
        </w:r>
        <w:r w:rsidRPr="000555CB" w:rsidDel="00FD7410">
          <w:rPr>
            <w:rFonts w:ascii="Arial" w:hAnsi="Arial" w:cs="Arial"/>
            <w:color w:val="000000"/>
            <w:lang w:val="en-US"/>
          </w:rPr>
          <w:delText xml:space="preserve"> – </w:delText>
        </w:r>
        <w:r w:rsidDel="00FD7410">
          <w:rPr>
            <w:rFonts w:ascii="Arial" w:hAnsi="Arial" w:cs="Arial"/>
            <w:color w:val="000000"/>
            <w:lang w:val="en-US"/>
          </w:rPr>
          <w:delText>Technical provisions – index linked and unit linked</w:delText>
        </w:r>
        <w:r w:rsidR="003A485F" w:rsidDel="00FD7410">
          <w:rPr>
            <w:rFonts w:ascii="Arial" w:hAnsi="Arial" w:cs="Arial"/>
            <w:color w:val="000000"/>
            <w:lang w:val="en-US"/>
          </w:rPr>
          <w:delText xml:space="preserve"> (R0690-R0720, C0010)</w:delText>
        </w:r>
        <w:r w:rsidRPr="00247C18" w:rsidDel="00FD7410">
          <w:rPr>
            <w:rFonts w:ascii="Arial" w:hAnsi="Arial" w:cs="Arial"/>
            <w:color w:val="000000"/>
            <w:lang w:val="en-US"/>
          </w:rPr>
          <w:delText>:</w:delText>
        </w:r>
        <w:r w:rsidDel="00FD7410">
          <w:rPr>
            <w:rFonts w:ascii="Arial" w:hAnsi="Arial" w:cs="Arial"/>
            <w:lang w:val="en-US"/>
          </w:rPr>
          <w:delText xml:space="preserve"> Syndicates do not write this type of business, hence no amount is expected to be reported within these lines.</w:delText>
        </w:r>
      </w:del>
    </w:p>
    <w:p w14:paraId="6229BC55" w14:textId="1907405A" w:rsidR="004A1C88" w:rsidDel="00FD7410" w:rsidRDefault="004A1C88">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203" w:author="Rump, Lisa" w:date="2025-11-28T14:09:00Z" w16du:dateUtc="2025-11-28T14:09:00Z"/>
          <w:rFonts w:ascii="Arial" w:hAnsi="Arial" w:cs="Arial"/>
          <w:lang w:val="en-US"/>
        </w:rPr>
      </w:pPr>
      <w:del w:id="3204" w:author="Rump, Lisa" w:date="2025-11-28T14:09:00Z" w16du:dateUtc="2025-11-28T14:09:00Z">
        <w:r w:rsidRPr="00887B22" w:rsidDel="00FD7410">
          <w:rPr>
            <w:rFonts w:ascii="Arial" w:hAnsi="Arial" w:cs="Arial"/>
            <w:b/>
            <w:lang w:val="en-US"/>
          </w:rPr>
          <w:delText xml:space="preserve">Line </w:delText>
        </w:r>
        <w:r w:rsidR="00A32947" w:rsidDel="00FD7410">
          <w:rPr>
            <w:rFonts w:ascii="Arial" w:hAnsi="Arial" w:cs="Arial"/>
            <w:b/>
            <w:lang w:val="en-US"/>
          </w:rPr>
          <w:delText>C</w:delText>
        </w:r>
        <w:r w:rsidR="00A32947" w:rsidRPr="00887B22" w:rsidDel="00FD7410">
          <w:rPr>
            <w:rFonts w:ascii="Arial" w:hAnsi="Arial" w:cs="Arial"/>
            <w:b/>
            <w:lang w:val="en-US"/>
          </w:rPr>
          <w:delText>73</w:delText>
        </w:r>
        <w:r w:rsidR="00A32947" w:rsidDel="00FD7410">
          <w:rPr>
            <w:rFonts w:ascii="Arial" w:hAnsi="Arial" w:cs="Arial"/>
            <w:lang w:val="en-US"/>
          </w:rPr>
          <w:delText xml:space="preserve"> </w:delText>
        </w:r>
        <w:r w:rsidDel="00FD7410">
          <w:rPr>
            <w:rFonts w:ascii="Arial" w:hAnsi="Arial" w:cs="Arial"/>
            <w:lang w:val="en-US"/>
          </w:rPr>
          <w:delText>– Other technical provisions</w:delText>
        </w:r>
        <w:r w:rsidR="003A485F" w:rsidDel="00FD7410">
          <w:rPr>
            <w:rFonts w:ascii="Arial" w:hAnsi="Arial" w:cs="Arial"/>
            <w:lang w:val="en-US"/>
          </w:rPr>
          <w:delText xml:space="preserve"> (R0730, C0010)</w:delText>
        </w:r>
        <w:r w:rsidDel="00FD7410">
          <w:rPr>
            <w:rFonts w:ascii="Arial" w:hAnsi="Arial" w:cs="Arial"/>
            <w:lang w:val="en-US"/>
          </w:rPr>
          <w:delText xml:space="preserve">: These are other technical provisions arising from UK GAAP. This line should be nil. </w:delText>
        </w:r>
      </w:del>
    </w:p>
    <w:p w14:paraId="762AFF43" w14:textId="463C8932" w:rsidR="00DC5DA8" w:rsidDel="00FD7410" w:rsidRDefault="00DC5DA8">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205" w:author="Rump, Lisa" w:date="2025-11-28T14:09:00Z" w16du:dateUtc="2025-11-28T14:09:00Z"/>
          <w:rFonts w:ascii="Arial" w:hAnsi="Arial" w:cs="Arial"/>
          <w:b/>
          <w:lang w:val="en-US"/>
        </w:rPr>
      </w:pPr>
    </w:p>
    <w:p w14:paraId="6A8FAD3D" w14:textId="06CB42E8" w:rsidR="009948F3" w:rsidRPr="009948F3" w:rsidDel="00FD7410" w:rsidRDefault="009948F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206" w:author="Rump, Lisa" w:date="2025-11-28T14:09:00Z" w16du:dateUtc="2025-11-28T14:09:00Z"/>
          <w:rFonts w:ascii="Arial" w:hAnsi="Arial" w:cs="Arial"/>
          <w:b/>
          <w:lang w:val="en-US"/>
        </w:rPr>
      </w:pPr>
      <w:del w:id="3207" w:author="Rump, Lisa" w:date="2025-11-28T14:09:00Z" w16du:dateUtc="2025-11-28T14:09:00Z">
        <w:r w:rsidRPr="009948F3" w:rsidDel="00FD7410">
          <w:rPr>
            <w:rFonts w:ascii="Arial" w:hAnsi="Arial" w:cs="Arial"/>
            <w:b/>
            <w:lang w:val="en-US"/>
          </w:rPr>
          <w:delText>Other liabilities</w:delText>
        </w:r>
      </w:del>
    </w:p>
    <w:p w14:paraId="24F5FFC3" w14:textId="44394A6B" w:rsidR="004A1C88" w:rsidRPr="00247C18" w:rsidDel="00FD7410" w:rsidRDefault="004A1C88">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208" w:author="Rump, Lisa" w:date="2025-11-28T14:09:00Z" w16du:dateUtc="2025-11-28T14:09:00Z"/>
          <w:rFonts w:ascii="Arial" w:hAnsi="Arial" w:cs="Arial"/>
          <w:color w:val="000000"/>
          <w:lang w:val="en-US"/>
        </w:rPr>
      </w:pPr>
      <w:del w:id="3209" w:author="Rump, Lisa" w:date="2025-11-28T14:09:00Z" w16du:dateUtc="2025-11-28T14:09:00Z">
        <w:r w:rsidRPr="00E56792" w:rsidDel="00FD7410">
          <w:rPr>
            <w:rFonts w:ascii="Arial" w:hAnsi="Arial" w:cs="Arial"/>
            <w:b/>
            <w:color w:val="000000"/>
            <w:lang w:val="en-US"/>
          </w:rPr>
          <w:delText xml:space="preserve">Line </w:delText>
        </w:r>
        <w:r w:rsidR="00A32947" w:rsidDel="00FD7410">
          <w:rPr>
            <w:rFonts w:ascii="Arial" w:hAnsi="Arial" w:cs="Arial"/>
            <w:b/>
            <w:color w:val="000000"/>
            <w:lang w:val="en-US"/>
          </w:rPr>
          <w:delText>C</w:delText>
        </w:r>
        <w:r w:rsidR="00A32947" w:rsidRPr="00E56792" w:rsidDel="00FD7410">
          <w:rPr>
            <w:rFonts w:ascii="Arial" w:hAnsi="Arial" w:cs="Arial"/>
            <w:b/>
            <w:color w:val="000000"/>
            <w:lang w:val="en-US"/>
          </w:rPr>
          <w:delText>74</w:delText>
        </w:r>
        <w:r w:rsidR="00A32947" w:rsidRPr="000555CB" w:rsidDel="00FD7410">
          <w:rPr>
            <w:rFonts w:ascii="Arial" w:hAnsi="Arial" w:cs="Arial"/>
            <w:color w:val="000000"/>
            <w:lang w:val="en-US"/>
          </w:rPr>
          <w:delText xml:space="preserve"> </w:delText>
        </w:r>
        <w:r w:rsidRPr="000555CB" w:rsidDel="00FD7410">
          <w:rPr>
            <w:rFonts w:ascii="Arial" w:hAnsi="Arial" w:cs="Arial"/>
            <w:color w:val="000000"/>
            <w:lang w:val="en-US"/>
          </w:rPr>
          <w:delText>– Contingent liabilities</w:delText>
        </w:r>
        <w:r w:rsidR="003A485F" w:rsidDel="00FD7410">
          <w:rPr>
            <w:rFonts w:ascii="Arial" w:hAnsi="Arial" w:cs="Arial"/>
            <w:color w:val="000000"/>
            <w:lang w:val="en-US"/>
          </w:rPr>
          <w:delText xml:space="preserve"> (R0740, C0010)</w:delText>
        </w:r>
        <w:r w:rsidRPr="00247C18" w:rsidDel="00FD7410">
          <w:rPr>
            <w:rFonts w:ascii="Arial" w:hAnsi="Arial" w:cs="Arial"/>
            <w:color w:val="000000"/>
            <w:lang w:val="en-US"/>
          </w:rPr>
          <w:delText xml:space="preserve">: These are liabilities that are contingent, therefore off-balance sheet according to IAS 37, </w:delText>
        </w:r>
        <w:r w:rsidRPr="00247C18" w:rsidDel="00FD7410">
          <w:rPr>
            <w:rFonts w:ascii="Arial" w:hAnsi="Arial" w:cs="Arial"/>
            <w:i/>
            <w:color w:val="000000"/>
            <w:lang w:val="en-US"/>
          </w:rPr>
          <w:delText>Provisions, Contingent Liabilities and Contingent Assets</w:delText>
        </w:r>
        <w:r w:rsidRPr="00247C18" w:rsidDel="00FD7410">
          <w:rPr>
            <w:rFonts w:ascii="Arial" w:hAnsi="Arial" w:cs="Arial"/>
            <w:color w:val="000000"/>
            <w:lang w:val="en-US"/>
          </w:rPr>
          <w:delText>. The standard defines a contingent liability as:</w:delText>
        </w:r>
      </w:del>
    </w:p>
    <w:p w14:paraId="0C61A652" w14:textId="51F19EBA" w:rsidR="004A1C88" w:rsidRPr="00247C18" w:rsidDel="00FD7410" w:rsidRDefault="004A1C88">
      <w:pPr>
        <w:widowControl w:val="0"/>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ind w:left="0"/>
        <w:rPr>
          <w:del w:id="3210" w:author="Rump, Lisa" w:date="2025-11-28T14:09:00Z" w16du:dateUtc="2025-11-28T14:09:00Z"/>
          <w:rFonts w:ascii="Arial" w:hAnsi="Arial" w:cs="Arial"/>
          <w:color w:val="000000"/>
          <w:lang w:val="en-US"/>
        </w:rPr>
        <w:pPrChange w:id="3211" w:author="Rump, Lisa" w:date="2025-12-02T11:16:00Z" w16du:dateUtc="2025-12-02T11:16:00Z">
          <w:pPr>
            <w:widowControl w:val="0"/>
            <w:numPr>
              <w:numId w:val="17"/>
            </w:numPr>
            <w:tabs>
              <w:tab w:val="num" w:pos="357"/>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ind w:left="357" w:hanging="357"/>
          </w:pPr>
        </w:pPrChange>
      </w:pPr>
      <w:del w:id="3212" w:author="Rump, Lisa" w:date="2025-11-28T14:09:00Z" w16du:dateUtc="2025-11-28T14:09:00Z">
        <w:r w:rsidRPr="00247C18" w:rsidDel="00FD7410">
          <w:rPr>
            <w:rFonts w:ascii="Arial" w:hAnsi="Arial" w:cs="Arial"/>
            <w:color w:val="000000"/>
            <w:lang w:val="en-US"/>
          </w:rPr>
          <w:delText>A possible obligation that arises from past events and whose existence will be confirmed only by the occurrence or non-occurrence of one or more uncertain future events not wholly within the control of the entity; or</w:delText>
        </w:r>
      </w:del>
    </w:p>
    <w:p w14:paraId="19366066" w14:textId="335C1F0C" w:rsidR="004A1C88" w:rsidRPr="00247C18" w:rsidDel="00FD7410" w:rsidRDefault="004A1C88">
      <w:pPr>
        <w:widowControl w:val="0"/>
        <w:numPr>
          <w:ilvl w:val="0"/>
          <w:numId w:val="17"/>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ind w:left="0"/>
        <w:rPr>
          <w:del w:id="3213" w:author="Rump, Lisa" w:date="2025-11-28T14:09:00Z" w16du:dateUtc="2025-11-28T14:09:00Z"/>
          <w:rFonts w:ascii="Arial" w:hAnsi="Arial" w:cs="Arial"/>
          <w:color w:val="000000"/>
          <w:lang w:val="en-US"/>
        </w:rPr>
        <w:pPrChange w:id="3214" w:author="Rump, Lisa" w:date="2025-12-02T11:16:00Z" w16du:dateUtc="2025-12-02T11:16:00Z">
          <w:pPr>
            <w:widowControl w:val="0"/>
            <w:numPr>
              <w:numId w:val="17"/>
            </w:numPr>
            <w:tabs>
              <w:tab w:val="num" w:pos="357"/>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ind w:left="357" w:hanging="357"/>
          </w:pPr>
        </w:pPrChange>
      </w:pPr>
      <w:del w:id="3215" w:author="Rump, Lisa" w:date="2025-11-28T14:09:00Z" w16du:dateUtc="2025-11-28T14:09:00Z">
        <w:r w:rsidRPr="00247C18" w:rsidDel="00FD7410">
          <w:rPr>
            <w:rFonts w:ascii="Arial" w:hAnsi="Arial" w:cs="Arial"/>
            <w:color w:val="000000"/>
            <w:lang w:val="en-US"/>
          </w:rPr>
          <w:delText xml:space="preserve">A present obligation that arises from past events </w:delText>
        </w:r>
        <w:r w:rsidR="001A7559" w:rsidDel="00FD7410">
          <w:rPr>
            <w:rFonts w:ascii="Arial" w:hAnsi="Arial" w:cs="Arial"/>
            <w:color w:val="000000"/>
            <w:lang w:val="en-US"/>
          </w:rPr>
          <w:delText>if</w:delText>
        </w:r>
        <w:r w:rsidDel="00FD7410">
          <w:rPr>
            <w:rFonts w:ascii="Arial" w:hAnsi="Arial" w:cs="Arial"/>
            <w:color w:val="000000"/>
            <w:lang w:val="en-US"/>
          </w:rPr>
          <w:delText>:</w:delText>
        </w:r>
      </w:del>
    </w:p>
    <w:p w14:paraId="561CDCE7" w14:textId="5454B48A" w:rsidR="004A1C88" w:rsidRPr="00247C18" w:rsidDel="00FD7410" w:rsidRDefault="004A1C88">
      <w:pPr>
        <w:widowControl w:val="0"/>
        <w:numPr>
          <w:ilvl w:val="1"/>
          <w:numId w:val="17"/>
        </w:numPr>
        <w:tabs>
          <w:tab w:val="left" w:pos="567"/>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ind w:left="0"/>
        <w:rPr>
          <w:del w:id="3216" w:author="Rump, Lisa" w:date="2025-11-28T14:09:00Z" w16du:dateUtc="2025-11-28T14:09:00Z"/>
          <w:rFonts w:ascii="Arial" w:hAnsi="Arial" w:cs="Arial"/>
          <w:color w:val="000000"/>
          <w:lang w:val="en-US"/>
        </w:rPr>
        <w:pPrChange w:id="3217" w:author="Rump, Lisa" w:date="2025-12-02T11:16:00Z" w16du:dateUtc="2025-12-02T11:16:00Z">
          <w:pPr>
            <w:widowControl w:val="0"/>
            <w:numPr>
              <w:ilvl w:val="1"/>
              <w:numId w:val="17"/>
            </w:numPr>
            <w:tabs>
              <w:tab w:val="left" w:pos="567"/>
              <w:tab w:val="num" w:pos="72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ind w:left="720" w:hanging="363"/>
          </w:pPr>
        </w:pPrChange>
      </w:pPr>
      <w:del w:id="3218" w:author="Rump, Lisa" w:date="2025-11-28T14:09:00Z" w16du:dateUtc="2025-11-28T14:09:00Z">
        <w:r w:rsidDel="00FD7410">
          <w:rPr>
            <w:rFonts w:ascii="Arial" w:hAnsi="Arial" w:cs="Arial"/>
            <w:color w:val="000000"/>
            <w:lang w:val="en-US"/>
          </w:rPr>
          <w:delText xml:space="preserve">   </w:delText>
        </w:r>
        <w:r w:rsidRPr="00247C18" w:rsidDel="00FD7410">
          <w:rPr>
            <w:rFonts w:ascii="Arial" w:hAnsi="Arial" w:cs="Arial"/>
            <w:color w:val="000000"/>
            <w:lang w:val="en-US"/>
          </w:rPr>
          <w:delText>it is not probable that an outflow of resources embodying economic benefits will be required to settle the obligation; or</w:delText>
        </w:r>
      </w:del>
    </w:p>
    <w:p w14:paraId="2C537E6F" w14:textId="7E6D42FE" w:rsidR="004A1C88" w:rsidRPr="00247C18" w:rsidDel="00FD7410" w:rsidRDefault="004A1C88">
      <w:pPr>
        <w:widowControl w:val="0"/>
        <w:numPr>
          <w:ilvl w:val="1"/>
          <w:numId w:val="17"/>
        </w:numPr>
        <w:tabs>
          <w:tab w:val="left" w:pos="567"/>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ind w:left="0"/>
        <w:rPr>
          <w:del w:id="3219" w:author="Rump, Lisa" w:date="2025-11-28T14:09:00Z" w16du:dateUtc="2025-11-28T14:09:00Z"/>
          <w:rFonts w:ascii="Arial" w:hAnsi="Arial" w:cs="Arial"/>
          <w:color w:val="000000"/>
          <w:lang w:val="en-US"/>
        </w:rPr>
        <w:pPrChange w:id="3220" w:author="Rump, Lisa" w:date="2025-12-02T11:16:00Z" w16du:dateUtc="2025-12-02T11:16:00Z">
          <w:pPr>
            <w:widowControl w:val="0"/>
            <w:numPr>
              <w:ilvl w:val="1"/>
              <w:numId w:val="17"/>
            </w:numPr>
            <w:tabs>
              <w:tab w:val="left" w:pos="567"/>
              <w:tab w:val="num" w:pos="72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ind w:left="720" w:hanging="363"/>
          </w:pPr>
        </w:pPrChange>
      </w:pPr>
      <w:del w:id="3221" w:author="Rump, Lisa" w:date="2025-11-28T14:09:00Z" w16du:dateUtc="2025-11-28T14:09:00Z">
        <w:r w:rsidRPr="00247C18" w:rsidDel="00FD7410">
          <w:rPr>
            <w:rFonts w:ascii="Arial" w:hAnsi="Arial" w:cs="Arial"/>
            <w:color w:val="000000"/>
            <w:lang w:val="en-US"/>
          </w:rPr>
          <w:delText>the amount of the obligation cannot be measured with sufficient reliability.</w:delText>
        </w:r>
      </w:del>
    </w:p>
    <w:p w14:paraId="1A262D1C" w14:textId="3C525EDC" w:rsidR="004A1C88" w:rsidDel="00FD7410" w:rsidRDefault="004A1C88">
      <w:pPr>
        <w:widowControl w:val="0"/>
        <w:tabs>
          <w:tab w:val="left" w:pos="567"/>
          <w:tab w:val="left" w:pos="709"/>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3222" w:author="Rump, Lisa" w:date="2025-11-28T14:09:00Z" w16du:dateUtc="2025-11-28T14:09:00Z"/>
          <w:rFonts w:ascii="Arial" w:hAnsi="Arial" w:cs="Arial"/>
          <w:lang w:val="en-US"/>
        </w:rPr>
      </w:pPr>
      <w:del w:id="3223" w:author="Rump, Lisa" w:date="2025-11-28T14:09:00Z" w16du:dateUtc="2025-11-28T14:09:00Z">
        <w:r w:rsidRPr="00247C18" w:rsidDel="00FD7410">
          <w:rPr>
            <w:rFonts w:ascii="Arial" w:hAnsi="Arial" w:cs="Arial"/>
            <w:lang w:val="en-US"/>
          </w:rPr>
          <w:delText>These are neither related to insurance, nor financing nor lease; they are, for example, related to legal expenses (with an expected probability of less than 50%).</w:delText>
        </w:r>
      </w:del>
    </w:p>
    <w:p w14:paraId="459D5B45" w14:textId="3DD171A7" w:rsidR="00431A15" w:rsidDel="00FD7410" w:rsidRDefault="00C17FD5">
      <w:pPr>
        <w:spacing w:after="120" w:line="280" w:lineRule="atLeast"/>
        <w:rPr>
          <w:del w:id="3224" w:author="Rump, Lisa" w:date="2025-11-28T14:09:00Z" w16du:dateUtc="2025-11-28T14:09:00Z"/>
          <w:rFonts w:ascii="Arial" w:hAnsi="Arial" w:cs="Arial"/>
          <w:lang w:val="en-US"/>
        </w:rPr>
      </w:pPr>
      <w:del w:id="3225" w:author="Rump, Lisa" w:date="2025-11-28T14:09:00Z" w16du:dateUtc="2025-11-28T14:09:00Z">
        <w:r w:rsidRPr="006C6FB3" w:rsidDel="00FD7410">
          <w:rPr>
            <w:rFonts w:ascii="Arial" w:hAnsi="Arial" w:cs="Arial"/>
            <w:lang w:val="en-US"/>
          </w:rPr>
          <w:delText xml:space="preserve">The amount of contingent liabilities recognised in the balance sheet should follow the criteria set in </w:delText>
        </w:r>
        <w:r w:rsidR="00431A15" w:rsidDel="00FD7410">
          <w:rPr>
            <w:rFonts w:ascii="Arial" w:hAnsi="Arial" w:cs="Arial"/>
            <w:lang w:val="en-US"/>
          </w:rPr>
          <w:delText>A</w:delText>
        </w:r>
        <w:r w:rsidRPr="006C6FB3" w:rsidDel="00FD7410">
          <w:rPr>
            <w:rFonts w:ascii="Arial" w:hAnsi="Arial" w:cs="Arial"/>
            <w:lang w:val="en-US"/>
          </w:rPr>
          <w:delText>rticle 11 of the Delegated Regulation (EU) 2015/35.</w:delText>
        </w:r>
        <w:bookmarkStart w:id="3226" w:name="_Toc340233401"/>
        <w:bookmarkStart w:id="3227" w:name="_Toc340234259"/>
        <w:bookmarkStart w:id="3228" w:name="_Toc340234293"/>
        <w:bookmarkStart w:id="3229" w:name="_Toc340234363"/>
        <w:bookmarkStart w:id="3230" w:name="_Toc340234429"/>
        <w:bookmarkStart w:id="3231" w:name="_Toc340234552"/>
        <w:bookmarkStart w:id="3232" w:name="_Toc340234618"/>
        <w:bookmarkStart w:id="3233" w:name="_Toc340234685"/>
        <w:bookmarkStart w:id="3234" w:name="_Toc340234750"/>
        <w:bookmarkStart w:id="3235" w:name="_Toc340234815"/>
        <w:bookmarkStart w:id="3236" w:name="_Toc340233403"/>
        <w:bookmarkStart w:id="3237" w:name="_Toc340234261"/>
        <w:bookmarkStart w:id="3238" w:name="_Toc340234295"/>
        <w:bookmarkStart w:id="3239" w:name="_Toc340234365"/>
        <w:bookmarkStart w:id="3240" w:name="_Toc340234431"/>
        <w:bookmarkStart w:id="3241" w:name="_Toc340234554"/>
        <w:bookmarkStart w:id="3242" w:name="_Toc340234620"/>
        <w:bookmarkStart w:id="3243" w:name="_Toc340234687"/>
        <w:bookmarkStart w:id="3244" w:name="_Toc340234752"/>
        <w:bookmarkStart w:id="3245" w:name="_Toc340234817"/>
        <w:bookmarkStart w:id="3246" w:name="_Toc342040506"/>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del>
    </w:p>
    <w:p w14:paraId="40C34693" w14:textId="035C16B0" w:rsidR="004A1C88" w:rsidRPr="00346354" w:rsidDel="00FD7410" w:rsidRDefault="004A1C88">
      <w:pPr>
        <w:spacing w:after="120" w:line="280" w:lineRule="atLeast"/>
        <w:rPr>
          <w:del w:id="3247" w:author="Rump, Lisa" w:date="2025-11-28T14:09:00Z" w16du:dateUtc="2025-11-28T14:09:00Z"/>
          <w:rFonts w:ascii="Arial" w:hAnsi="Arial" w:cs="Arial"/>
          <w:lang w:val="en-US"/>
        </w:rPr>
      </w:pPr>
      <w:del w:id="3248" w:author="Rump, Lisa" w:date="2025-11-28T14:09:00Z" w16du:dateUtc="2025-11-28T14:09:00Z">
        <w:r w:rsidRPr="00346354" w:rsidDel="00FD7410">
          <w:rPr>
            <w:rFonts w:ascii="Arial" w:hAnsi="Arial" w:cs="Arial"/>
            <w:b/>
          </w:rPr>
          <w:delText xml:space="preserve">Line </w:delText>
        </w:r>
        <w:r w:rsidR="00A32947" w:rsidDel="00FD7410">
          <w:rPr>
            <w:rFonts w:ascii="Arial" w:hAnsi="Arial" w:cs="Arial"/>
            <w:b/>
          </w:rPr>
          <w:delText>C</w:delText>
        </w:r>
        <w:r w:rsidR="00A32947" w:rsidRPr="00346354" w:rsidDel="00FD7410">
          <w:rPr>
            <w:rFonts w:ascii="Arial" w:hAnsi="Arial" w:cs="Arial"/>
            <w:b/>
          </w:rPr>
          <w:delText xml:space="preserve">75 </w:delText>
        </w:r>
        <w:r w:rsidRPr="00346354" w:rsidDel="00FD7410">
          <w:rPr>
            <w:rFonts w:ascii="Arial" w:hAnsi="Arial" w:cs="Arial"/>
          </w:rPr>
          <w:delText xml:space="preserve">– </w:delText>
        </w:r>
        <w:r w:rsidRPr="00FB5BDC" w:rsidDel="00FD7410">
          <w:rPr>
            <w:rFonts w:ascii="Arial" w:hAnsi="Arial" w:cs="Arial"/>
            <w:lang w:val="en-US"/>
          </w:rPr>
          <w:delText>Provisions other than technical provisions</w:delText>
        </w:r>
        <w:r w:rsidR="003A485F" w:rsidDel="00FD7410">
          <w:rPr>
            <w:rFonts w:ascii="Arial" w:hAnsi="Arial" w:cs="Arial"/>
            <w:lang w:val="en-US"/>
          </w:rPr>
          <w:delText xml:space="preserve"> (</w:delText>
        </w:r>
        <w:r w:rsidR="000B1232" w:rsidDel="00FD7410">
          <w:rPr>
            <w:rFonts w:ascii="Arial" w:hAnsi="Arial" w:cs="Arial"/>
            <w:lang w:val="en-US"/>
          </w:rPr>
          <w:delText>R0750, C0010)</w:delText>
        </w:r>
        <w:r w:rsidRPr="00FB5BDC" w:rsidDel="00FD7410">
          <w:rPr>
            <w:rFonts w:ascii="Arial" w:hAnsi="Arial" w:cs="Arial"/>
            <w:lang w:val="en-US"/>
          </w:rPr>
          <w:delText xml:space="preserve">: These are liabilities of uncertain timing or amount, </w:delText>
        </w:r>
        <w:r w:rsidR="00C17FD5" w:rsidRPr="001B4618" w:rsidDel="00FD7410">
          <w:rPr>
            <w:rFonts w:ascii="Arial" w:hAnsi="Arial" w:cs="Arial"/>
            <w:lang w:val="en-US"/>
          </w:rPr>
          <w:delText>excluding the ones reported under “Pension benefit obligations”</w:delText>
        </w:r>
        <w:r w:rsidR="00431A15" w:rsidDel="00FD7410">
          <w:rPr>
            <w:rFonts w:ascii="Arial" w:hAnsi="Arial" w:cs="Arial"/>
            <w:lang w:val="en-US"/>
          </w:rPr>
          <w:delText>.</w:delText>
        </w:r>
        <w:r w:rsidR="00C17FD5" w:rsidRPr="001B4618" w:rsidDel="00FD7410">
          <w:rPr>
            <w:rFonts w:ascii="Arial" w:hAnsi="Arial" w:cs="Arial"/>
            <w:lang w:val="en-US"/>
          </w:rPr>
          <w:delText xml:space="preserve"> </w:delText>
        </w:r>
        <w:r w:rsidR="00C17FD5" w:rsidRPr="006C6FB3" w:rsidDel="00FD7410">
          <w:rPr>
            <w:rFonts w:ascii="Arial" w:hAnsi="Arial" w:cs="Arial"/>
          </w:rPr>
          <w:delText xml:space="preserve">The provisions are recognised as liabilities (assuming that a reliable estimate can be made) when they represent obligations and it is probable that an outflow of resources embodying economic benefits will be required to settle the obligations, </w:delText>
        </w:r>
        <w:r w:rsidRPr="003A08F8" w:rsidDel="00FD7410">
          <w:rPr>
            <w:rFonts w:ascii="Arial" w:hAnsi="Arial" w:cs="Arial"/>
            <w:lang w:val="en-US"/>
          </w:rPr>
          <w:delText>for example, provi</w:delText>
        </w:r>
        <w:r w:rsidRPr="00346354" w:rsidDel="00FD7410">
          <w:rPr>
            <w:rFonts w:ascii="Arial" w:hAnsi="Arial" w:cs="Arial"/>
            <w:lang w:val="en-US"/>
          </w:rPr>
          <w:delText>sions for legal expenses or deferred income reserve.</w:delText>
        </w:r>
      </w:del>
    </w:p>
    <w:p w14:paraId="1E774D72" w14:textId="1965FB76" w:rsidR="004A1C88" w:rsidRPr="007B4573" w:rsidDel="00FD7410" w:rsidRDefault="004A1C88">
      <w:pPr>
        <w:spacing w:after="120" w:line="280" w:lineRule="atLeast"/>
        <w:rPr>
          <w:del w:id="3249" w:author="Rump, Lisa" w:date="2025-11-28T14:09:00Z" w16du:dateUtc="2025-11-28T14:09:00Z"/>
          <w:rFonts w:ascii="Arial" w:hAnsi="Arial" w:cs="Arial"/>
          <w:lang w:val="en-US"/>
        </w:rPr>
      </w:pPr>
      <w:del w:id="3250" w:author="Rump, Lisa" w:date="2025-11-28T14:09:00Z" w16du:dateUtc="2025-11-28T14:09:00Z">
        <w:r w:rsidRPr="00FF394C" w:rsidDel="00FD7410">
          <w:rPr>
            <w:rFonts w:ascii="Arial" w:hAnsi="Arial" w:cs="Arial"/>
            <w:b/>
          </w:rPr>
          <w:delText xml:space="preserve">Line </w:delText>
        </w:r>
        <w:r w:rsidR="00A32947" w:rsidDel="00FD7410">
          <w:rPr>
            <w:rFonts w:ascii="Arial" w:hAnsi="Arial" w:cs="Arial"/>
            <w:b/>
          </w:rPr>
          <w:delText>C</w:delText>
        </w:r>
        <w:r w:rsidR="00A32947" w:rsidRPr="00FF394C" w:rsidDel="00FD7410">
          <w:rPr>
            <w:rFonts w:ascii="Arial" w:hAnsi="Arial" w:cs="Arial"/>
            <w:b/>
          </w:rPr>
          <w:delText xml:space="preserve">76 </w:delText>
        </w:r>
        <w:r w:rsidRPr="00252EE7" w:rsidDel="00FD7410">
          <w:rPr>
            <w:rFonts w:ascii="Arial" w:hAnsi="Arial" w:cs="Arial"/>
          </w:rPr>
          <w:delText>–</w:delText>
        </w:r>
        <w:r w:rsidRPr="00C532DC" w:rsidDel="00FD7410">
          <w:rPr>
            <w:rFonts w:ascii="Arial" w:hAnsi="Arial" w:cs="Arial"/>
          </w:rPr>
          <w:delText xml:space="preserve"> Pension benefit obligations</w:delText>
        </w:r>
        <w:r w:rsidR="000B1232" w:rsidDel="00FD7410">
          <w:rPr>
            <w:rFonts w:ascii="Arial" w:hAnsi="Arial" w:cs="Arial"/>
          </w:rPr>
          <w:delText xml:space="preserve"> (R0760, C0010)</w:delText>
        </w:r>
        <w:r w:rsidRPr="007B4573" w:rsidDel="00FD7410">
          <w:rPr>
            <w:rFonts w:ascii="Arial" w:hAnsi="Arial" w:cs="Arial"/>
            <w:lang w:val="en-US"/>
          </w:rPr>
          <w:delText xml:space="preserve">: These are </w:delText>
        </w:r>
        <w:r w:rsidR="00C17FD5" w:rsidDel="00FD7410">
          <w:rPr>
            <w:rFonts w:ascii="Arial" w:hAnsi="Arial" w:cs="Arial"/>
            <w:lang w:val="en-US"/>
          </w:rPr>
          <w:delText xml:space="preserve">the total </w:delText>
        </w:r>
        <w:r w:rsidRPr="007B4573" w:rsidDel="00FD7410">
          <w:rPr>
            <w:rFonts w:ascii="Arial" w:hAnsi="Arial" w:cs="Arial"/>
            <w:lang w:val="en-US"/>
          </w:rPr>
          <w:delText xml:space="preserve">net obligations related to </w:delText>
        </w:r>
        <w:r w:rsidR="00C17FD5" w:rsidDel="00FD7410">
          <w:rPr>
            <w:rFonts w:ascii="Arial" w:hAnsi="Arial" w:cs="Arial"/>
            <w:lang w:val="en-US"/>
          </w:rPr>
          <w:delText>employees’</w:delText>
        </w:r>
        <w:r w:rsidR="00C17FD5" w:rsidRPr="007B4573" w:rsidDel="00FD7410">
          <w:rPr>
            <w:rFonts w:ascii="Arial" w:hAnsi="Arial" w:cs="Arial"/>
            <w:lang w:val="en-US"/>
          </w:rPr>
          <w:delText xml:space="preserve"> </w:delText>
        </w:r>
        <w:r w:rsidRPr="007B4573" w:rsidDel="00FD7410">
          <w:rPr>
            <w:rFonts w:ascii="Arial" w:hAnsi="Arial" w:cs="Arial"/>
            <w:lang w:val="en-US"/>
          </w:rPr>
          <w:delText xml:space="preserve">pension scheme, if applicable according to </w:delText>
        </w:r>
        <w:r w:rsidR="005906EC" w:rsidDel="00FD7410">
          <w:rPr>
            <w:rFonts w:ascii="Arial" w:hAnsi="Arial" w:cs="Arial"/>
            <w:lang w:val="en-US"/>
          </w:rPr>
          <w:delText xml:space="preserve">the </w:delText>
        </w:r>
        <w:r w:rsidRPr="007B4573" w:rsidDel="00FD7410">
          <w:rPr>
            <w:rFonts w:ascii="Arial" w:hAnsi="Arial" w:cs="Arial"/>
            <w:lang w:val="en-US"/>
          </w:rPr>
          <w:delText xml:space="preserve">pension </w:delText>
        </w:r>
        <w:r w:rsidR="005906EC" w:rsidDel="00FD7410">
          <w:rPr>
            <w:rFonts w:ascii="Arial" w:hAnsi="Arial" w:cs="Arial"/>
            <w:lang w:val="en-US"/>
          </w:rPr>
          <w:delText>scheme</w:delText>
        </w:r>
        <w:r w:rsidRPr="007B4573" w:rsidDel="00FD7410">
          <w:rPr>
            <w:rFonts w:ascii="Arial" w:hAnsi="Arial" w:cs="Arial"/>
            <w:lang w:val="en-US"/>
          </w:rPr>
          <w:delText>.</w:delText>
        </w:r>
      </w:del>
    </w:p>
    <w:p w14:paraId="61E2D24C" w14:textId="37B32E6F" w:rsidR="004A1C88" w:rsidDel="00FD7410" w:rsidRDefault="004A1C88">
      <w:pPr>
        <w:spacing w:after="120" w:line="280" w:lineRule="atLeast"/>
        <w:rPr>
          <w:del w:id="3251" w:author="Rump, Lisa" w:date="2025-11-28T14:09:00Z" w16du:dateUtc="2025-11-28T14:09:00Z"/>
          <w:rFonts w:ascii="Arial" w:hAnsi="Arial" w:cs="Arial"/>
          <w:lang w:val="en-US"/>
        </w:rPr>
      </w:pPr>
      <w:del w:id="3252" w:author="Rump, Lisa" w:date="2025-11-28T14:09:00Z" w16du:dateUtc="2025-11-28T14:09:00Z">
        <w:r w:rsidRPr="0016107E" w:rsidDel="00FD7410">
          <w:rPr>
            <w:rFonts w:ascii="Arial" w:hAnsi="Arial" w:cs="Arial"/>
            <w:b/>
          </w:rPr>
          <w:delText xml:space="preserve">Line </w:delText>
        </w:r>
        <w:r w:rsidR="00A32947" w:rsidDel="00FD7410">
          <w:rPr>
            <w:rFonts w:ascii="Arial" w:hAnsi="Arial" w:cs="Arial"/>
            <w:b/>
          </w:rPr>
          <w:delText>C</w:delText>
        </w:r>
        <w:r w:rsidR="00A32947" w:rsidRPr="0016107E" w:rsidDel="00FD7410">
          <w:rPr>
            <w:rFonts w:ascii="Arial" w:hAnsi="Arial" w:cs="Arial"/>
            <w:b/>
          </w:rPr>
          <w:delText xml:space="preserve">77 </w:delText>
        </w:r>
        <w:r w:rsidRPr="006F54CB" w:rsidDel="00FD7410">
          <w:rPr>
            <w:rFonts w:ascii="Arial" w:hAnsi="Arial" w:cs="Arial"/>
          </w:rPr>
          <w:delText>– Deposits from reinsurers</w:delText>
        </w:r>
        <w:r w:rsidR="000B1232" w:rsidDel="00FD7410">
          <w:rPr>
            <w:rFonts w:ascii="Arial" w:hAnsi="Arial" w:cs="Arial"/>
          </w:rPr>
          <w:delText xml:space="preserve"> (R0770, C0010)</w:delText>
        </w:r>
        <w:r w:rsidRPr="00887B22" w:rsidDel="00FD7410">
          <w:rPr>
            <w:rFonts w:ascii="Arial" w:hAnsi="Arial" w:cs="Arial"/>
            <w:lang w:val="en-US"/>
          </w:rPr>
          <w:delText>:</w:delText>
        </w:r>
        <w:r w:rsidRPr="00887B22" w:rsidDel="00FD7410">
          <w:rPr>
            <w:rFonts w:ascii="Arial" w:hAnsi="Arial" w:cs="Arial"/>
          </w:rPr>
          <w:delText xml:space="preserve"> These are a</w:delText>
        </w:r>
        <w:r w:rsidRPr="00FF394C" w:rsidDel="00FD7410">
          <w:rPr>
            <w:rFonts w:ascii="Arial" w:hAnsi="Arial" w:cs="Arial"/>
            <w:lang w:val="en-US"/>
          </w:rPr>
          <w:delText xml:space="preserve">mounts received from reinsurer or deducted by the reinsurer according to the </w:delText>
        </w:r>
        <w:r w:rsidRPr="00252EE7" w:rsidDel="00FD7410">
          <w:rPr>
            <w:rFonts w:ascii="Arial" w:hAnsi="Arial" w:cs="Arial"/>
            <w:lang w:val="en-US"/>
          </w:rPr>
          <w:delText>reinsurance contract.</w:delText>
        </w:r>
      </w:del>
    </w:p>
    <w:p w14:paraId="55AA9D2D" w14:textId="2674F05D" w:rsidR="004A1C88" w:rsidRPr="00346354" w:rsidDel="00FD7410" w:rsidRDefault="004A1C88">
      <w:pPr>
        <w:spacing w:after="120" w:line="280" w:lineRule="atLeast"/>
        <w:rPr>
          <w:del w:id="3253" w:author="Rump, Lisa" w:date="2025-11-28T14:09:00Z" w16du:dateUtc="2025-11-28T14:09:00Z"/>
          <w:rFonts w:ascii="Arial" w:hAnsi="Arial" w:cs="Arial"/>
          <w:color w:val="000000"/>
        </w:rPr>
      </w:pPr>
      <w:del w:id="3254" w:author="Rump, Lisa" w:date="2025-11-28T14:09:00Z" w16du:dateUtc="2025-11-28T14:09:00Z">
        <w:r w:rsidDel="00FD7410">
          <w:rPr>
            <w:rFonts w:ascii="Arial" w:hAnsi="Arial" w:cs="Arial"/>
            <w:b/>
          </w:rPr>
          <w:delText xml:space="preserve">Line </w:delText>
        </w:r>
        <w:r w:rsidR="00A32947" w:rsidDel="00FD7410">
          <w:rPr>
            <w:rFonts w:ascii="Arial" w:hAnsi="Arial" w:cs="Arial"/>
            <w:b/>
          </w:rPr>
          <w:delText xml:space="preserve">C78 </w:delText>
        </w:r>
        <w:r w:rsidRPr="00887B22" w:rsidDel="00FD7410">
          <w:rPr>
            <w:rFonts w:ascii="Arial" w:hAnsi="Arial" w:cs="Arial"/>
          </w:rPr>
          <w:delText>– Deferred tax liabilities</w:delText>
        </w:r>
        <w:r w:rsidR="000B1232" w:rsidDel="00FD7410">
          <w:rPr>
            <w:rFonts w:ascii="Arial" w:hAnsi="Arial" w:cs="Arial"/>
          </w:rPr>
          <w:delText xml:space="preserve"> (R0780, C0010)</w:delText>
        </w:r>
        <w:r w:rsidRPr="00887B22" w:rsidDel="00FD7410">
          <w:rPr>
            <w:rFonts w:ascii="Arial" w:hAnsi="Arial" w:cs="Arial"/>
          </w:rPr>
          <w:delText>:</w:delText>
        </w:r>
        <w:r w:rsidR="00431A15" w:rsidDel="00FD7410">
          <w:rPr>
            <w:rFonts w:ascii="Arial" w:hAnsi="Arial" w:cs="Arial"/>
          </w:rPr>
          <w:delText xml:space="preserve"> these</w:delText>
        </w:r>
        <w:r w:rsidR="00C17FD5" w:rsidRPr="006C6FB3" w:rsidDel="00FD7410">
          <w:rPr>
            <w:rFonts w:ascii="Arial" w:hAnsi="Arial" w:cs="Arial"/>
          </w:rPr>
          <w:delText xml:space="preserve"> are the amounts of income taxes payable in future periods in respect of taxable temporary differences.</w:delText>
        </w:r>
        <w:r w:rsidRPr="003A08F8" w:rsidDel="00FD7410">
          <w:rPr>
            <w:rFonts w:ascii="Arial" w:hAnsi="Arial" w:cs="Arial"/>
            <w:color w:val="222222"/>
          </w:rPr>
          <w:delText xml:space="preserve"> </w:delText>
        </w:r>
        <w:r w:rsidRPr="003A08F8" w:rsidDel="00FD7410">
          <w:rPr>
            <w:rFonts w:ascii="Arial" w:hAnsi="Arial" w:cs="Arial"/>
            <w:color w:val="000000"/>
          </w:rPr>
          <w:delText xml:space="preserve">We do not expect syndicates to report any amount within this line since tax would </w:delText>
        </w:r>
        <w:r w:rsidRPr="00346354" w:rsidDel="00FD7410">
          <w:rPr>
            <w:rFonts w:ascii="Arial" w:hAnsi="Arial" w:cs="Arial"/>
            <w:color w:val="000000"/>
          </w:rPr>
          <w:delText>apply at member level.</w:delText>
        </w:r>
      </w:del>
    </w:p>
    <w:p w14:paraId="0D5CB2F3" w14:textId="787A9585" w:rsidR="004A1C88" w:rsidRPr="006C6FB3" w:rsidDel="00FD7410" w:rsidRDefault="004A1C88">
      <w:pPr>
        <w:spacing w:after="120" w:line="280" w:lineRule="atLeast"/>
        <w:rPr>
          <w:del w:id="3255" w:author="Rump, Lisa" w:date="2025-11-28T14:09:00Z" w16du:dateUtc="2025-11-28T14:09:00Z"/>
          <w:rFonts w:ascii="Arial" w:hAnsi="Arial" w:cs="Arial"/>
          <w:color w:val="000000"/>
        </w:rPr>
      </w:pPr>
      <w:del w:id="3256" w:author="Rump, Lisa" w:date="2025-11-28T14:09:00Z" w16du:dateUtc="2025-11-28T14:09:00Z">
        <w:r w:rsidRPr="00346354" w:rsidDel="00FD7410">
          <w:rPr>
            <w:rFonts w:ascii="Arial" w:hAnsi="Arial" w:cs="Arial"/>
            <w:b/>
            <w:color w:val="000000"/>
          </w:rPr>
          <w:delText xml:space="preserve">Line </w:delText>
        </w:r>
        <w:r w:rsidR="00A32947" w:rsidDel="00FD7410">
          <w:rPr>
            <w:rFonts w:ascii="Arial" w:hAnsi="Arial" w:cs="Arial"/>
            <w:b/>
            <w:color w:val="000000"/>
          </w:rPr>
          <w:delText>C</w:delText>
        </w:r>
        <w:r w:rsidR="00A32947" w:rsidRPr="00346354" w:rsidDel="00FD7410">
          <w:rPr>
            <w:rFonts w:ascii="Arial" w:hAnsi="Arial" w:cs="Arial"/>
            <w:b/>
            <w:color w:val="000000"/>
          </w:rPr>
          <w:delText>79</w:delText>
        </w:r>
        <w:r w:rsidR="00A32947" w:rsidRPr="00D6062D" w:rsidDel="00FD7410">
          <w:rPr>
            <w:rFonts w:ascii="Arial" w:hAnsi="Arial" w:cs="Arial"/>
            <w:color w:val="000000"/>
          </w:rPr>
          <w:delText xml:space="preserve"> </w:delText>
        </w:r>
        <w:r w:rsidRPr="00D6062D" w:rsidDel="00FD7410">
          <w:rPr>
            <w:rFonts w:ascii="Arial" w:hAnsi="Arial" w:cs="Arial"/>
            <w:color w:val="000000"/>
          </w:rPr>
          <w:delText>– Derivatives</w:delText>
        </w:r>
        <w:r w:rsidR="000B1232" w:rsidDel="00FD7410">
          <w:rPr>
            <w:rFonts w:ascii="Arial" w:hAnsi="Arial" w:cs="Arial"/>
            <w:color w:val="000000"/>
          </w:rPr>
          <w:delText xml:space="preserve"> (R0790, C0010)</w:delText>
        </w:r>
        <w:r w:rsidRPr="00D6062D" w:rsidDel="00FD7410">
          <w:rPr>
            <w:rFonts w:ascii="Arial" w:hAnsi="Arial" w:cs="Arial"/>
            <w:color w:val="000000"/>
          </w:rPr>
          <w:delText xml:space="preserve">: </w:delText>
        </w:r>
        <w:r w:rsidRPr="006C6FB3" w:rsidDel="00FD7410">
          <w:rPr>
            <w:rFonts w:ascii="Arial" w:hAnsi="Arial" w:cs="Arial"/>
            <w:color w:val="000000"/>
            <w:lang w:val="en-US"/>
          </w:rPr>
          <w:delText xml:space="preserve">These should be derivative liabilities that are directly held by the syndicate and hence do not include those that are held indirectly through investments funds or structured notes. </w:delText>
        </w:r>
        <w:r w:rsidR="001A5840" w:rsidRPr="001603F1" w:rsidDel="00FD7410">
          <w:rPr>
            <w:rFonts w:ascii="Arial" w:hAnsi="Arial" w:cs="Arial"/>
            <w:color w:val="000000"/>
            <w:lang w:val="en-US"/>
          </w:rPr>
          <w:delText xml:space="preserve">Only derivative liabilities should be included in this line.  This amount must agree to total </w:delText>
        </w:r>
        <w:r w:rsidR="00447A7E" w:rsidRPr="001603F1" w:rsidDel="00FD7410">
          <w:rPr>
            <w:rFonts w:ascii="Arial" w:hAnsi="Arial" w:cs="Arial"/>
            <w:color w:val="000000"/>
            <w:lang w:val="en-US"/>
          </w:rPr>
          <w:delText>Solvency II</w:delText>
        </w:r>
        <w:r w:rsidR="001A5840" w:rsidRPr="001603F1" w:rsidDel="00FD7410">
          <w:rPr>
            <w:rFonts w:ascii="Arial" w:hAnsi="Arial" w:cs="Arial"/>
            <w:color w:val="000000"/>
            <w:lang w:val="en-US"/>
          </w:rPr>
          <w:delText xml:space="preserve"> value on QAD233 where the value is negative.</w:delText>
        </w:r>
        <w:r w:rsidR="001A5840" w:rsidDel="00FD7410">
          <w:rPr>
            <w:rFonts w:ascii="Arial" w:hAnsi="Arial" w:cs="Arial"/>
            <w:b/>
            <w:color w:val="000000"/>
            <w:lang w:val="en-US"/>
          </w:rPr>
          <w:delText xml:space="preserve">  </w:delText>
        </w:r>
        <w:r w:rsidR="0028087B" w:rsidRPr="006C6FB3" w:rsidDel="00FD7410">
          <w:rPr>
            <w:rFonts w:ascii="Arial" w:hAnsi="Arial" w:cs="Arial"/>
            <w:color w:val="000000"/>
          </w:rPr>
          <w:delText>Derivatives assets shall be reported under Line 27.</w:delText>
        </w:r>
      </w:del>
    </w:p>
    <w:p w14:paraId="3849C176" w14:textId="0EDED093" w:rsidR="00346354" w:rsidRPr="00346354" w:rsidDel="00FD7410" w:rsidRDefault="004A1C88">
      <w:pPr>
        <w:spacing w:after="120" w:line="280" w:lineRule="atLeast"/>
        <w:rPr>
          <w:del w:id="3257" w:author="Rump, Lisa" w:date="2025-11-28T14:09:00Z" w16du:dateUtc="2025-11-28T14:09:00Z"/>
          <w:rFonts w:ascii="Arial" w:hAnsi="Arial" w:cs="Arial"/>
          <w:color w:val="000000"/>
        </w:rPr>
      </w:pPr>
      <w:del w:id="3258" w:author="Rump, Lisa" w:date="2025-11-28T14:09:00Z" w16du:dateUtc="2025-11-28T14:09:00Z">
        <w:r w:rsidRPr="006C6FB3" w:rsidDel="00FD7410">
          <w:rPr>
            <w:rFonts w:ascii="Arial" w:hAnsi="Arial" w:cs="Arial"/>
            <w:b/>
            <w:color w:val="000000"/>
          </w:rPr>
          <w:delText xml:space="preserve">Line </w:delText>
        </w:r>
        <w:r w:rsidR="00A32947" w:rsidDel="00FD7410">
          <w:rPr>
            <w:rFonts w:ascii="Arial" w:hAnsi="Arial" w:cs="Arial"/>
            <w:b/>
            <w:color w:val="000000"/>
          </w:rPr>
          <w:delText>C</w:delText>
        </w:r>
        <w:r w:rsidR="00A32947" w:rsidRPr="006C6FB3" w:rsidDel="00FD7410">
          <w:rPr>
            <w:rFonts w:ascii="Arial" w:hAnsi="Arial" w:cs="Arial"/>
            <w:b/>
            <w:color w:val="000000"/>
          </w:rPr>
          <w:delText>80</w:delText>
        </w:r>
        <w:r w:rsidR="00A32947" w:rsidRPr="006C6FB3" w:rsidDel="00FD7410">
          <w:rPr>
            <w:rFonts w:ascii="Arial" w:hAnsi="Arial" w:cs="Arial"/>
            <w:color w:val="000000"/>
          </w:rPr>
          <w:delText xml:space="preserve"> </w:delText>
        </w:r>
        <w:r w:rsidRPr="006C6FB3" w:rsidDel="00FD7410">
          <w:rPr>
            <w:rFonts w:ascii="Arial" w:hAnsi="Arial" w:cs="Arial"/>
            <w:color w:val="000000"/>
          </w:rPr>
          <w:delText>- Debts owed to credit institutions</w:delText>
        </w:r>
        <w:r w:rsidR="000B1232" w:rsidDel="00FD7410">
          <w:rPr>
            <w:rFonts w:ascii="Arial" w:hAnsi="Arial" w:cs="Arial"/>
            <w:color w:val="000000"/>
          </w:rPr>
          <w:delText xml:space="preserve"> (R0080, C0010)</w:delText>
        </w:r>
        <w:r w:rsidRPr="006C6FB3" w:rsidDel="00FD7410">
          <w:rPr>
            <w:rFonts w:ascii="Arial" w:hAnsi="Arial" w:cs="Arial"/>
            <w:color w:val="000000"/>
          </w:rPr>
          <w:delText xml:space="preserve">: </w:delText>
        </w:r>
        <w:r w:rsidR="00346354" w:rsidRPr="006C6FB3" w:rsidDel="00FD7410">
          <w:rPr>
            <w:rFonts w:ascii="Arial" w:hAnsi="Arial" w:cs="Arial"/>
            <w:lang w:val="en-US"/>
          </w:rPr>
          <w:delText>Debts, such as mortgage and loans, owed to credit institutions, excluding bonds held by credit institutions (it is not possible for the undertaking to identify all the holders of the bonds that it issues) and subordinated liabilities. This shall also include bank overdrafts.</w:delText>
        </w:r>
      </w:del>
    </w:p>
    <w:p w14:paraId="008F93A7" w14:textId="78DD7EF9" w:rsidR="004A1C88" w:rsidRPr="006C6FB3" w:rsidDel="00FD7410" w:rsidRDefault="004A1C88">
      <w:pPr>
        <w:spacing w:after="120" w:line="280" w:lineRule="atLeast"/>
        <w:rPr>
          <w:del w:id="3259" w:author="Rump, Lisa" w:date="2025-11-28T14:09:00Z" w16du:dateUtc="2025-11-28T14:09:00Z"/>
          <w:rFonts w:ascii="Arial" w:hAnsi="Arial" w:cs="Arial"/>
          <w:color w:val="000000"/>
        </w:rPr>
      </w:pPr>
      <w:del w:id="3260" w:author="Rump, Lisa" w:date="2025-11-28T14:09:00Z" w16du:dateUtc="2025-11-28T14:09:00Z">
        <w:r w:rsidRPr="006C6FB3" w:rsidDel="00FD7410">
          <w:rPr>
            <w:rFonts w:ascii="Arial" w:hAnsi="Arial" w:cs="Arial"/>
            <w:b/>
            <w:color w:val="000000"/>
          </w:rPr>
          <w:delText xml:space="preserve">Line </w:delText>
        </w:r>
        <w:r w:rsidR="00A32947" w:rsidDel="00FD7410">
          <w:rPr>
            <w:rFonts w:ascii="Arial" w:hAnsi="Arial" w:cs="Arial"/>
            <w:b/>
            <w:color w:val="000000"/>
          </w:rPr>
          <w:delText>C</w:delText>
        </w:r>
        <w:r w:rsidR="00A32947" w:rsidRPr="006C6FB3" w:rsidDel="00FD7410">
          <w:rPr>
            <w:rFonts w:ascii="Arial" w:hAnsi="Arial" w:cs="Arial"/>
            <w:b/>
            <w:color w:val="000000"/>
          </w:rPr>
          <w:delText>81</w:delText>
        </w:r>
        <w:r w:rsidR="00A32947" w:rsidRPr="006C6FB3" w:rsidDel="00FD7410">
          <w:rPr>
            <w:rFonts w:ascii="Arial" w:hAnsi="Arial" w:cs="Arial"/>
            <w:color w:val="000000"/>
          </w:rPr>
          <w:delText xml:space="preserve"> </w:delText>
        </w:r>
        <w:r w:rsidRPr="006C6FB3" w:rsidDel="00FD7410">
          <w:rPr>
            <w:rFonts w:ascii="Arial" w:hAnsi="Arial" w:cs="Arial"/>
            <w:color w:val="000000"/>
          </w:rPr>
          <w:delText>– Financial liabilities other than debts owed to credit institutions</w:delText>
        </w:r>
        <w:r w:rsidR="000B1232" w:rsidDel="00FD7410">
          <w:rPr>
            <w:rFonts w:ascii="Arial" w:hAnsi="Arial" w:cs="Arial"/>
            <w:color w:val="000000"/>
          </w:rPr>
          <w:delText xml:space="preserve"> (R0810, C0010)</w:delText>
        </w:r>
        <w:r w:rsidRPr="006C6FB3" w:rsidDel="00FD7410">
          <w:rPr>
            <w:rFonts w:ascii="Arial" w:hAnsi="Arial" w:cs="Arial"/>
            <w:color w:val="000000"/>
          </w:rPr>
          <w:delText xml:space="preserve">: This includes bonds issued by the undertaking (whether they are held by credit institutions or not), </w:delText>
        </w:r>
        <w:r w:rsidR="0028087B" w:rsidRPr="006C6FB3" w:rsidDel="00FD7410">
          <w:rPr>
            <w:rFonts w:ascii="Arial" w:hAnsi="Arial" w:cs="Arial"/>
            <w:color w:val="000000"/>
          </w:rPr>
          <w:delText xml:space="preserve">structured notes issued by the undertaking itself (not by SPV) </w:delText>
        </w:r>
        <w:r w:rsidRPr="006C6FB3" w:rsidDel="00FD7410">
          <w:rPr>
            <w:rFonts w:ascii="Arial" w:hAnsi="Arial" w:cs="Arial"/>
            <w:color w:val="000000"/>
          </w:rPr>
          <w:delText>and mortgage and loans due to other entities than credit institutions. Subordinated liabilities should not be included here.</w:delText>
        </w:r>
      </w:del>
    </w:p>
    <w:p w14:paraId="1F202198" w14:textId="59AB9E63" w:rsidR="000C661A" w:rsidRPr="00D353C8" w:rsidDel="00FD7410" w:rsidRDefault="004A1C88">
      <w:pPr>
        <w:spacing w:after="120" w:line="280" w:lineRule="atLeast"/>
        <w:rPr>
          <w:del w:id="3261" w:author="Rump, Lisa" w:date="2025-11-28T14:09:00Z" w16du:dateUtc="2025-11-28T14:09:00Z"/>
          <w:rFonts w:ascii="Arial" w:hAnsi="Arial" w:cs="Arial"/>
          <w:lang w:val="en-US"/>
        </w:rPr>
      </w:pPr>
      <w:del w:id="3262" w:author="Rump, Lisa" w:date="2025-11-28T14:09:00Z" w16du:dateUtc="2025-11-28T14:09:00Z">
        <w:r w:rsidRPr="006C6FB3" w:rsidDel="00FD7410">
          <w:rPr>
            <w:rFonts w:ascii="Arial" w:hAnsi="Arial" w:cs="Arial"/>
            <w:b/>
            <w:color w:val="000000"/>
          </w:rPr>
          <w:delText xml:space="preserve">Line </w:delText>
        </w:r>
        <w:r w:rsidR="00A32947" w:rsidDel="00FD7410">
          <w:rPr>
            <w:rFonts w:ascii="Arial" w:hAnsi="Arial" w:cs="Arial"/>
            <w:b/>
            <w:color w:val="000000"/>
          </w:rPr>
          <w:delText>C</w:delText>
        </w:r>
        <w:r w:rsidR="00A32947" w:rsidRPr="006C6FB3" w:rsidDel="00FD7410">
          <w:rPr>
            <w:rFonts w:ascii="Arial" w:hAnsi="Arial" w:cs="Arial"/>
            <w:b/>
            <w:color w:val="000000"/>
          </w:rPr>
          <w:delText>82</w:delText>
        </w:r>
        <w:r w:rsidR="00A32947" w:rsidRPr="006C6FB3" w:rsidDel="00FD7410">
          <w:rPr>
            <w:rFonts w:ascii="Arial" w:hAnsi="Arial" w:cs="Arial"/>
            <w:color w:val="000000"/>
          </w:rPr>
          <w:delText xml:space="preserve"> </w:delText>
        </w:r>
        <w:r w:rsidRPr="006C6FB3" w:rsidDel="00FD7410">
          <w:rPr>
            <w:rFonts w:ascii="Arial" w:hAnsi="Arial" w:cs="Arial"/>
            <w:color w:val="000000"/>
          </w:rPr>
          <w:delText xml:space="preserve">– Insurance </w:delText>
        </w:r>
        <w:r w:rsidR="00E41350" w:rsidDel="00FD7410">
          <w:rPr>
            <w:rFonts w:ascii="Arial" w:hAnsi="Arial" w:cs="Arial"/>
            <w:color w:val="000000"/>
          </w:rPr>
          <w:delText>and</w:delText>
        </w:r>
        <w:r w:rsidRPr="008505E4" w:rsidDel="00FD7410">
          <w:rPr>
            <w:rFonts w:ascii="Arial" w:hAnsi="Arial" w:cs="Arial"/>
            <w:color w:val="000000"/>
          </w:rPr>
          <w:delText xml:space="preserve"> intermediaries payable</w:delText>
        </w:r>
        <w:r w:rsidR="000B1232" w:rsidRPr="008505E4" w:rsidDel="00FD7410">
          <w:rPr>
            <w:rFonts w:ascii="Arial" w:hAnsi="Arial" w:cs="Arial"/>
            <w:color w:val="000000"/>
          </w:rPr>
          <w:delText xml:space="preserve"> (R0820, C0010)</w:delText>
        </w:r>
        <w:r w:rsidRPr="008505E4" w:rsidDel="00FD7410">
          <w:rPr>
            <w:rFonts w:ascii="Arial" w:hAnsi="Arial" w:cs="Arial"/>
            <w:color w:val="000000"/>
          </w:rPr>
          <w:delText xml:space="preserve">: These are amounts </w:delText>
        </w:r>
        <w:r w:rsidR="008505E4" w:rsidRPr="008505E4" w:rsidDel="00FD7410">
          <w:rPr>
            <w:rFonts w:ascii="Arial" w:hAnsi="Arial" w:cs="Arial"/>
            <w:color w:val="000000"/>
          </w:rPr>
          <w:delText>payable</w:delText>
        </w:r>
        <w:r w:rsidRPr="008505E4" w:rsidDel="00FD7410">
          <w:rPr>
            <w:rFonts w:ascii="Arial" w:hAnsi="Arial" w:cs="Arial"/>
            <w:color w:val="000000"/>
          </w:rPr>
          <w:delText xml:space="preserve"> to policy holders, insurers</w:delText>
        </w:r>
        <w:r w:rsidR="00143B30" w:rsidRPr="008918D7" w:rsidDel="00FD7410">
          <w:rPr>
            <w:rFonts w:ascii="Arial" w:hAnsi="Arial" w:cs="Arial"/>
            <w:color w:val="000000"/>
          </w:rPr>
          <w:delText xml:space="preserve"> </w:delText>
        </w:r>
        <w:r w:rsidRPr="008918D7" w:rsidDel="00FD7410">
          <w:rPr>
            <w:rFonts w:ascii="Arial" w:hAnsi="Arial" w:cs="Arial"/>
            <w:color w:val="000000"/>
          </w:rPr>
          <w:delText xml:space="preserve">and </w:delText>
        </w:r>
        <w:r w:rsidR="0028087B" w:rsidRPr="008918D7" w:rsidDel="00FD7410">
          <w:rPr>
            <w:rFonts w:ascii="Arial" w:hAnsi="Arial" w:cs="Arial"/>
            <w:color w:val="000000"/>
          </w:rPr>
          <w:delText xml:space="preserve">other business </w:delText>
        </w:r>
        <w:r w:rsidRPr="008918D7" w:rsidDel="00FD7410">
          <w:rPr>
            <w:rFonts w:ascii="Arial" w:hAnsi="Arial" w:cs="Arial"/>
            <w:color w:val="000000"/>
          </w:rPr>
          <w:delText xml:space="preserve">linked to insurance. This would relate to amounts that not been transferred to technical provisions </w:delText>
        </w:r>
        <w:r w:rsidR="00431A15" w:rsidRPr="008918D7" w:rsidDel="00FD7410">
          <w:rPr>
            <w:rFonts w:ascii="Arial" w:hAnsi="Arial" w:cs="Arial"/>
            <w:color w:val="000000"/>
          </w:rPr>
          <w:delText>i</w:delText>
        </w:r>
        <w:r w:rsidR="002005E1" w:rsidRPr="008918D7" w:rsidDel="00FD7410">
          <w:rPr>
            <w:rFonts w:ascii="Arial" w:hAnsi="Arial" w:cs="Arial"/>
            <w:color w:val="000000"/>
          </w:rPr>
          <w:delText>.</w:delText>
        </w:r>
        <w:r w:rsidR="00431A15" w:rsidRPr="00341026" w:rsidDel="00FD7410">
          <w:rPr>
            <w:rFonts w:ascii="Arial" w:hAnsi="Arial" w:cs="Arial"/>
            <w:color w:val="000000"/>
          </w:rPr>
          <w:delText>e</w:delText>
        </w:r>
        <w:r w:rsidR="002005E1" w:rsidRPr="008505E4" w:rsidDel="00FD7410">
          <w:rPr>
            <w:rFonts w:ascii="Arial" w:hAnsi="Arial" w:cs="Arial"/>
            <w:color w:val="000000"/>
          </w:rPr>
          <w:delText>.</w:delText>
        </w:r>
        <w:r w:rsidRPr="008505E4" w:rsidDel="00FD7410">
          <w:rPr>
            <w:rFonts w:ascii="Arial" w:hAnsi="Arial" w:cs="Arial"/>
            <w:color w:val="000000"/>
          </w:rPr>
          <w:delText xml:space="preserve"> overdue amounts. This </w:delText>
        </w:r>
        <w:r w:rsidR="00661F00" w:rsidRPr="00D353C8" w:rsidDel="00FD7410">
          <w:rPr>
            <w:rFonts w:ascii="Arial" w:hAnsi="Arial" w:cs="Arial"/>
            <w:lang w:val="en-US"/>
          </w:rPr>
          <w:delText>includes</w:delText>
        </w:r>
        <w:r w:rsidR="000C661A" w:rsidRPr="00D353C8" w:rsidDel="00FD7410">
          <w:rPr>
            <w:rFonts w:ascii="Arial" w:hAnsi="Arial" w:cs="Arial"/>
            <w:lang w:val="en-US"/>
          </w:rPr>
          <w:delText xml:space="preserve"> amounts payable to (re)insurance intermediaries (e.g. commissions due to intermediaries but not yet paid by the undertaking).</w:delText>
        </w:r>
        <w:r w:rsidR="008505E4" w:rsidRPr="008505E4" w:rsidDel="00FD7410">
          <w:rPr>
            <w:rFonts w:ascii="Arial" w:hAnsi="Arial" w:cs="Arial"/>
            <w:lang w:val="en-US"/>
          </w:rPr>
          <w:delText xml:space="preserve"> </w:delText>
        </w:r>
        <w:r w:rsidR="000C661A" w:rsidRPr="00D353C8" w:rsidDel="00FD7410">
          <w:rPr>
            <w:rFonts w:ascii="Arial" w:hAnsi="Arial" w:cs="Arial"/>
            <w:lang w:val="en-US"/>
          </w:rPr>
          <w:delText>Excludes loans &amp; mortgages due to other insurance companies, if they only relate to financing and are not linked to insurance business (such loans and mortgages shall be reported as financial liabilities).</w:delText>
        </w:r>
        <w:r w:rsidR="008505E4" w:rsidRPr="008505E4" w:rsidDel="00FD7410">
          <w:rPr>
            <w:rFonts w:ascii="Arial" w:hAnsi="Arial" w:cs="Arial"/>
            <w:lang w:val="en-US"/>
          </w:rPr>
          <w:delText xml:space="preserve"> </w:delText>
        </w:r>
        <w:r w:rsidR="000C661A" w:rsidRPr="00D353C8" w:rsidDel="00FD7410">
          <w:rPr>
            <w:rFonts w:ascii="Arial" w:hAnsi="Arial" w:cs="Arial"/>
            <w:lang w:val="en-US"/>
          </w:rPr>
          <w:delText>It shall include payables from reinsurance accepted.</w:delText>
        </w:r>
        <w:r w:rsidR="008918D7" w:rsidDel="00FD7410">
          <w:rPr>
            <w:rFonts w:ascii="Arial" w:hAnsi="Arial" w:cs="Arial"/>
            <w:lang w:val="en-US"/>
          </w:rPr>
          <w:delText xml:space="preserve"> </w:delText>
        </w:r>
        <w:r w:rsidR="000C661A" w:rsidRPr="00D353C8" w:rsidDel="00FD7410">
          <w:rPr>
            <w:rFonts w:ascii="Arial" w:hAnsi="Arial" w:cs="Arial"/>
            <w:lang w:val="en-US"/>
          </w:rPr>
          <w:delText>For Solvency II column (C0010) this cell should only include amounts past-due.</w:delText>
        </w:r>
      </w:del>
    </w:p>
    <w:p w14:paraId="2EB59957" w14:textId="11848460" w:rsidR="004A1C88" w:rsidRPr="006C6FB3" w:rsidDel="00FD7410" w:rsidRDefault="004A1C88">
      <w:pPr>
        <w:spacing w:after="120" w:line="280" w:lineRule="atLeast"/>
        <w:rPr>
          <w:del w:id="3263" w:author="Rump, Lisa" w:date="2025-11-28T14:09:00Z" w16du:dateUtc="2025-11-28T14:09:00Z"/>
          <w:rFonts w:ascii="Arial" w:hAnsi="Arial" w:cs="Arial"/>
          <w:color w:val="000000"/>
        </w:rPr>
      </w:pPr>
      <w:del w:id="3264" w:author="Rump, Lisa" w:date="2025-11-28T14:09:00Z" w16du:dateUtc="2025-11-28T14:09:00Z">
        <w:r w:rsidRPr="006C6FB3" w:rsidDel="00FD7410">
          <w:rPr>
            <w:rFonts w:ascii="Arial" w:hAnsi="Arial" w:cs="Arial"/>
            <w:color w:val="000000"/>
          </w:rPr>
          <w:delText>These excludes loans &amp; mortgages due to insurance companies, if they are not linked to insurance business but are only related to financing (and are therefore included in financial liabilities).</w:delText>
        </w:r>
      </w:del>
    </w:p>
    <w:p w14:paraId="07C86AC6" w14:textId="2E0328D8" w:rsidR="00582D95" w:rsidRPr="00D353C8" w:rsidDel="00FD7410" w:rsidRDefault="004A1C88">
      <w:pPr>
        <w:spacing w:after="120" w:line="280" w:lineRule="atLeast"/>
        <w:rPr>
          <w:del w:id="3265" w:author="Rump, Lisa" w:date="2025-11-28T14:09:00Z" w16du:dateUtc="2025-11-28T14:09:00Z"/>
          <w:rFonts w:ascii="Arial" w:hAnsi="Arial" w:cs="Arial"/>
          <w:lang w:val="en-US"/>
        </w:rPr>
      </w:pPr>
      <w:del w:id="3266" w:author="Rump, Lisa" w:date="2025-11-28T14:09:00Z" w16du:dateUtc="2025-11-28T14:09:00Z">
        <w:r w:rsidRPr="006C6FB3" w:rsidDel="00FD7410">
          <w:rPr>
            <w:rFonts w:ascii="Arial" w:hAnsi="Arial" w:cs="Arial"/>
            <w:b/>
          </w:rPr>
          <w:delText xml:space="preserve">Line </w:delText>
        </w:r>
        <w:r w:rsidR="00A32947" w:rsidDel="00FD7410">
          <w:rPr>
            <w:rFonts w:ascii="Arial" w:hAnsi="Arial" w:cs="Arial"/>
            <w:b/>
          </w:rPr>
          <w:delText>C</w:delText>
        </w:r>
        <w:r w:rsidR="00A32947" w:rsidRPr="006C6FB3" w:rsidDel="00FD7410">
          <w:rPr>
            <w:rFonts w:ascii="Arial" w:hAnsi="Arial" w:cs="Arial"/>
            <w:b/>
          </w:rPr>
          <w:delText>83</w:delText>
        </w:r>
        <w:r w:rsidR="00A32947" w:rsidRPr="006C6FB3" w:rsidDel="00FD7410">
          <w:rPr>
            <w:rFonts w:ascii="Arial" w:hAnsi="Arial" w:cs="Arial"/>
          </w:rPr>
          <w:delText xml:space="preserve"> </w:delText>
        </w:r>
        <w:r w:rsidRPr="008918D7" w:rsidDel="00FD7410">
          <w:rPr>
            <w:rFonts w:ascii="Arial" w:hAnsi="Arial" w:cs="Arial"/>
          </w:rPr>
          <w:delText>– Reinsurance payables</w:delText>
        </w:r>
        <w:r w:rsidR="000B1232" w:rsidRPr="008918D7" w:rsidDel="00FD7410">
          <w:rPr>
            <w:rFonts w:ascii="Arial" w:hAnsi="Arial" w:cs="Arial"/>
          </w:rPr>
          <w:delText xml:space="preserve"> (R0830, C0010)</w:delText>
        </w:r>
        <w:r w:rsidRPr="008918D7" w:rsidDel="00FD7410">
          <w:rPr>
            <w:rFonts w:ascii="Arial" w:hAnsi="Arial" w:cs="Arial"/>
          </w:rPr>
          <w:delText xml:space="preserve">: These are amounts </w:delText>
        </w:r>
        <w:r w:rsidR="008505E4" w:rsidRPr="008918D7" w:rsidDel="00FD7410">
          <w:rPr>
            <w:rFonts w:ascii="Arial" w:hAnsi="Arial" w:cs="Arial"/>
          </w:rPr>
          <w:delText xml:space="preserve">payable </w:delText>
        </w:r>
        <w:r w:rsidRPr="00341026" w:rsidDel="00FD7410">
          <w:rPr>
            <w:rFonts w:ascii="Arial" w:hAnsi="Arial" w:cs="Arial"/>
          </w:rPr>
          <w:delText xml:space="preserve">to reinsurers </w:delText>
        </w:r>
        <w:r w:rsidR="008505E4" w:rsidRPr="00D353C8" w:rsidDel="00FD7410">
          <w:rPr>
            <w:rFonts w:ascii="Arial" w:hAnsi="Arial" w:cs="Arial"/>
            <w:lang w:val="en-US"/>
          </w:rPr>
          <w:delText xml:space="preserve">(in particular current accounts) </w:delText>
        </w:r>
        <w:r w:rsidRPr="008918D7" w:rsidDel="00FD7410">
          <w:rPr>
            <w:rFonts w:ascii="Arial" w:hAnsi="Arial" w:cs="Arial"/>
          </w:rPr>
          <w:delText xml:space="preserve">other than deposits and linked to reinsurance business, but that are not included in reinsurance recoverables </w:delText>
        </w:r>
        <w:r w:rsidR="00A929F6" w:rsidRPr="008918D7" w:rsidDel="00FD7410">
          <w:rPr>
            <w:rFonts w:ascii="Arial" w:hAnsi="Arial" w:cs="Arial"/>
          </w:rPr>
          <w:delText>i.e.</w:delText>
        </w:r>
        <w:r w:rsidRPr="008918D7" w:rsidDel="00FD7410">
          <w:rPr>
            <w:rFonts w:ascii="Arial" w:hAnsi="Arial" w:cs="Arial"/>
          </w:rPr>
          <w:delText xml:space="preserve"> not transferred to RI share of technical provisions. These include debtors to reinsurers that relate to settled </w:delText>
        </w:r>
        <w:r w:rsidRPr="00341026" w:rsidDel="00FD7410">
          <w:rPr>
            <w:rFonts w:ascii="Arial" w:hAnsi="Arial" w:cs="Arial"/>
          </w:rPr>
          <w:delText>claims of policy holders or beneficiaries.</w:delText>
        </w:r>
        <w:r w:rsidR="00431A15" w:rsidRPr="008918D7" w:rsidDel="00FD7410">
          <w:rPr>
            <w:rFonts w:ascii="Arial" w:hAnsi="Arial" w:cs="Arial"/>
          </w:rPr>
          <w:delText xml:space="preserve"> These include</w:delText>
        </w:r>
        <w:r w:rsidR="00563B6F" w:rsidRPr="008918D7" w:rsidDel="00FD7410">
          <w:rPr>
            <w:rFonts w:ascii="Arial" w:hAnsi="Arial" w:cs="Arial"/>
            <w:lang w:val="en-US"/>
          </w:rPr>
          <w:delText xml:space="preserve"> payables to reinsurers that relate to ceded premiums.</w:delText>
        </w:r>
        <w:r w:rsidR="008918D7" w:rsidRPr="008918D7" w:rsidDel="00FD7410">
          <w:rPr>
            <w:rFonts w:ascii="Arial" w:hAnsi="Arial" w:cs="Arial"/>
            <w:lang w:val="en-US"/>
          </w:rPr>
          <w:delText xml:space="preserve"> </w:delText>
        </w:r>
        <w:r w:rsidR="00582D95" w:rsidRPr="00D353C8" w:rsidDel="00FD7410">
          <w:rPr>
            <w:rFonts w:ascii="Arial" w:hAnsi="Arial" w:cs="Arial"/>
            <w:lang w:val="en-US"/>
          </w:rPr>
          <w:delText>For Solvency II column (C0010) this cell should only include amounts past-due.</w:delText>
        </w:r>
      </w:del>
    </w:p>
    <w:p w14:paraId="2EB4E6B0" w14:textId="016C3057" w:rsidR="004A1C88" w:rsidRPr="00346354" w:rsidDel="00FD7410" w:rsidRDefault="004A1C88">
      <w:pPr>
        <w:spacing w:after="120" w:line="280" w:lineRule="atLeast"/>
        <w:rPr>
          <w:del w:id="3267" w:author="Rump, Lisa" w:date="2025-11-28T14:09:00Z" w16du:dateUtc="2025-11-28T14:09:00Z"/>
          <w:rFonts w:ascii="Arial" w:hAnsi="Arial" w:cs="Arial"/>
        </w:rPr>
      </w:pPr>
      <w:del w:id="3268" w:author="Rump, Lisa" w:date="2025-11-28T14:09:00Z" w16du:dateUtc="2025-11-28T14:09:00Z">
        <w:r w:rsidRPr="00346354" w:rsidDel="00FD7410">
          <w:rPr>
            <w:rFonts w:ascii="Arial" w:hAnsi="Arial" w:cs="Arial"/>
            <w:b/>
          </w:rPr>
          <w:delText xml:space="preserve">Line </w:delText>
        </w:r>
        <w:r w:rsidR="00A32947" w:rsidDel="00FD7410">
          <w:rPr>
            <w:rFonts w:ascii="Arial" w:hAnsi="Arial" w:cs="Arial"/>
            <w:b/>
          </w:rPr>
          <w:delText>C</w:delText>
        </w:r>
        <w:r w:rsidR="00A32947" w:rsidRPr="00346354" w:rsidDel="00FD7410">
          <w:rPr>
            <w:rFonts w:ascii="Arial" w:hAnsi="Arial" w:cs="Arial"/>
            <w:b/>
          </w:rPr>
          <w:delText>84</w:delText>
        </w:r>
        <w:r w:rsidR="00A32947" w:rsidRPr="00346354" w:rsidDel="00FD7410">
          <w:rPr>
            <w:rFonts w:ascii="Arial" w:hAnsi="Arial" w:cs="Arial"/>
          </w:rPr>
          <w:delText xml:space="preserve"> </w:delText>
        </w:r>
        <w:r w:rsidRPr="00346354" w:rsidDel="00FD7410">
          <w:rPr>
            <w:rFonts w:ascii="Arial" w:hAnsi="Arial" w:cs="Arial"/>
          </w:rPr>
          <w:delText>– Payables (trade, not insurance)</w:delText>
        </w:r>
        <w:r w:rsidR="000B1232" w:rsidDel="00FD7410">
          <w:rPr>
            <w:rFonts w:ascii="Arial" w:hAnsi="Arial" w:cs="Arial"/>
          </w:rPr>
          <w:delText xml:space="preserve"> (R0840, C0010)</w:delText>
        </w:r>
        <w:r w:rsidRPr="00346354" w:rsidDel="00FD7410">
          <w:rPr>
            <w:rFonts w:ascii="Arial" w:hAnsi="Arial" w:cs="Arial"/>
          </w:rPr>
          <w:delText xml:space="preserve">: This includes amounts due to employees, suppliers, etc. and not insurance-related, similar to receivables (trade, not insurance) on </w:delText>
        </w:r>
        <w:r w:rsidR="00BE1A27" w:rsidDel="00FD7410">
          <w:rPr>
            <w:rFonts w:ascii="Arial" w:hAnsi="Arial" w:cs="Arial"/>
          </w:rPr>
          <w:delText xml:space="preserve">the </w:delText>
        </w:r>
        <w:r w:rsidRPr="00346354" w:rsidDel="00FD7410">
          <w:rPr>
            <w:rFonts w:ascii="Arial" w:hAnsi="Arial" w:cs="Arial"/>
          </w:rPr>
          <w:delText>asset side; includes public entities.</w:delText>
        </w:r>
      </w:del>
    </w:p>
    <w:p w14:paraId="6D02CB55" w14:textId="3A7069EE" w:rsidR="004A1C88" w:rsidRPr="001B4618" w:rsidDel="00FD7410" w:rsidRDefault="004A1C88">
      <w:pPr>
        <w:spacing w:after="120" w:line="280" w:lineRule="atLeast"/>
        <w:rPr>
          <w:del w:id="3269" w:author="Rump, Lisa" w:date="2025-11-28T14:09:00Z" w16du:dateUtc="2025-11-28T14:09:00Z"/>
          <w:rFonts w:ascii="Arial" w:hAnsi="Arial" w:cs="Arial"/>
        </w:rPr>
      </w:pPr>
      <w:del w:id="3270" w:author="Rump, Lisa" w:date="2025-11-28T14:09:00Z" w16du:dateUtc="2025-11-28T14:09:00Z">
        <w:r w:rsidRPr="00346354" w:rsidDel="00FD7410">
          <w:rPr>
            <w:rFonts w:ascii="Arial" w:hAnsi="Arial" w:cs="Arial"/>
            <w:b/>
          </w:rPr>
          <w:delText xml:space="preserve">Line </w:delText>
        </w:r>
        <w:r w:rsidR="00A32947" w:rsidDel="00FD7410">
          <w:rPr>
            <w:rFonts w:ascii="Arial" w:hAnsi="Arial" w:cs="Arial"/>
            <w:b/>
          </w:rPr>
          <w:delText>C</w:delText>
        </w:r>
        <w:r w:rsidR="00A32947" w:rsidRPr="00346354" w:rsidDel="00FD7410">
          <w:rPr>
            <w:rFonts w:ascii="Arial" w:hAnsi="Arial" w:cs="Arial"/>
            <w:b/>
          </w:rPr>
          <w:delText>85</w:delText>
        </w:r>
        <w:r w:rsidR="00A32947" w:rsidRPr="00D6062D" w:rsidDel="00FD7410">
          <w:rPr>
            <w:rFonts w:ascii="Arial" w:hAnsi="Arial" w:cs="Arial"/>
          </w:rPr>
          <w:delText xml:space="preserve"> </w:delText>
        </w:r>
        <w:r w:rsidRPr="00D6062D" w:rsidDel="00FD7410">
          <w:rPr>
            <w:rFonts w:ascii="Arial" w:hAnsi="Arial" w:cs="Arial"/>
          </w:rPr>
          <w:delText xml:space="preserve">– Subordinated liabilities not in </w:delText>
        </w:r>
        <w:r w:rsidR="00431A15" w:rsidDel="00FD7410">
          <w:rPr>
            <w:rFonts w:ascii="Arial" w:hAnsi="Arial" w:cs="Arial"/>
          </w:rPr>
          <w:delText>basic own funds (</w:delText>
        </w:r>
        <w:r w:rsidRPr="00D6062D" w:rsidDel="00FD7410">
          <w:rPr>
            <w:rFonts w:ascii="Arial" w:hAnsi="Arial" w:cs="Arial"/>
          </w:rPr>
          <w:delText>BOF</w:delText>
        </w:r>
        <w:r w:rsidR="00431A15" w:rsidDel="00FD7410">
          <w:rPr>
            <w:rFonts w:ascii="Arial" w:hAnsi="Arial" w:cs="Arial"/>
          </w:rPr>
          <w:delText>)</w:delText>
        </w:r>
        <w:r w:rsidR="000B1232" w:rsidDel="00FD7410">
          <w:rPr>
            <w:rFonts w:ascii="Arial" w:hAnsi="Arial" w:cs="Arial"/>
          </w:rPr>
          <w:delText xml:space="preserve"> (R0860, C0010)</w:delText>
        </w:r>
        <w:r w:rsidRPr="00D6062D" w:rsidDel="00FD7410">
          <w:rPr>
            <w:rFonts w:ascii="Arial" w:hAnsi="Arial" w:cs="Arial"/>
          </w:rPr>
          <w:delText>: These are debts which rank after other debts when the company is liquidated, only subordinated liabilities th</w:delText>
        </w:r>
        <w:r w:rsidRPr="00FB5BDC" w:rsidDel="00FD7410">
          <w:rPr>
            <w:rFonts w:ascii="Arial" w:hAnsi="Arial" w:cs="Arial"/>
          </w:rPr>
          <w:delText>at are not classified in</w:delText>
        </w:r>
        <w:r w:rsidR="00431A15" w:rsidDel="00FD7410">
          <w:rPr>
            <w:rFonts w:ascii="Arial" w:hAnsi="Arial" w:cs="Arial"/>
          </w:rPr>
          <w:delText xml:space="preserve"> </w:delText>
        </w:r>
        <w:r w:rsidRPr="001B4618" w:rsidDel="00FD7410">
          <w:rPr>
            <w:rFonts w:ascii="Arial" w:hAnsi="Arial" w:cs="Arial"/>
          </w:rPr>
          <w:delText>BOF should be presented here. We do not expect syndicates to report any amounts within this line.</w:delText>
        </w:r>
      </w:del>
    </w:p>
    <w:p w14:paraId="1F3F78D3" w14:textId="4B056865" w:rsidR="004A1C88" w:rsidRPr="0016107E" w:rsidDel="00FD7410" w:rsidRDefault="004A1C88">
      <w:pPr>
        <w:spacing w:after="120" w:line="280" w:lineRule="atLeast"/>
        <w:rPr>
          <w:del w:id="3271" w:author="Rump, Lisa" w:date="2025-11-28T14:09:00Z" w16du:dateUtc="2025-11-28T14:09:00Z"/>
          <w:rFonts w:ascii="Arial" w:hAnsi="Arial" w:cs="Arial"/>
        </w:rPr>
      </w:pPr>
      <w:del w:id="3272" w:author="Rump, Lisa" w:date="2025-11-28T14:09:00Z" w16du:dateUtc="2025-11-28T14:09:00Z">
        <w:r w:rsidRPr="00887B22" w:rsidDel="00FD7410">
          <w:rPr>
            <w:rFonts w:ascii="Arial" w:hAnsi="Arial" w:cs="Arial"/>
            <w:b/>
          </w:rPr>
          <w:delText xml:space="preserve">Line </w:delText>
        </w:r>
        <w:r w:rsidR="00A32947" w:rsidDel="00FD7410">
          <w:rPr>
            <w:rFonts w:ascii="Arial" w:hAnsi="Arial" w:cs="Arial"/>
            <w:b/>
          </w:rPr>
          <w:delText>C</w:delText>
        </w:r>
        <w:r w:rsidR="00A32947" w:rsidRPr="00887B22" w:rsidDel="00FD7410">
          <w:rPr>
            <w:rFonts w:ascii="Arial" w:hAnsi="Arial" w:cs="Arial"/>
            <w:b/>
          </w:rPr>
          <w:delText>8</w:delText>
        </w:r>
        <w:r w:rsidR="00A32947" w:rsidRPr="00FF394C" w:rsidDel="00FD7410">
          <w:rPr>
            <w:rFonts w:ascii="Arial" w:hAnsi="Arial" w:cs="Arial"/>
            <w:b/>
          </w:rPr>
          <w:delText>6</w:delText>
        </w:r>
        <w:r w:rsidR="00A32947" w:rsidRPr="00252EE7" w:rsidDel="00FD7410">
          <w:rPr>
            <w:rFonts w:ascii="Arial" w:hAnsi="Arial" w:cs="Arial"/>
          </w:rPr>
          <w:delText xml:space="preserve"> </w:delText>
        </w:r>
        <w:r w:rsidRPr="00252EE7" w:rsidDel="00FD7410">
          <w:rPr>
            <w:rFonts w:ascii="Arial" w:hAnsi="Arial" w:cs="Arial"/>
          </w:rPr>
          <w:delText>– Subordinated liabilities in BOF</w:delText>
        </w:r>
        <w:r w:rsidR="000B1232" w:rsidDel="00FD7410">
          <w:rPr>
            <w:rFonts w:ascii="Arial" w:hAnsi="Arial" w:cs="Arial"/>
          </w:rPr>
          <w:delText xml:space="preserve"> (R0870, C0010)</w:delText>
        </w:r>
        <w:r w:rsidRPr="00252EE7" w:rsidDel="00FD7410">
          <w:rPr>
            <w:rFonts w:ascii="Arial" w:hAnsi="Arial" w:cs="Arial"/>
          </w:rPr>
          <w:delText>:</w:delText>
        </w:r>
        <w:r w:rsidRPr="00C532DC" w:rsidDel="00FD7410">
          <w:rPr>
            <w:rFonts w:ascii="Arial" w:hAnsi="Arial" w:cs="Arial"/>
          </w:rPr>
          <w:delText xml:space="preserve"> These are debts which rank after other debts when </w:delText>
        </w:r>
        <w:r w:rsidDel="00FD7410">
          <w:rPr>
            <w:rFonts w:ascii="Arial" w:hAnsi="Arial" w:cs="Arial"/>
          </w:rPr>
          <w:delText xml:space="preserve">the </w:delText>
        </w:r>
        <w:r w:rsidRPr="00C532DC" w:rsidDel="00FD7410">
          <w:rPr>
            <w:rFonts w:ascii="Arial" w:hAnsi="Arial" w:cs="Arial"/>
          </w:rPr>
          <w:delText>company is liquidated, only subordinated liabilitie</w:delText>
        </w:r>
        <w:r w:rsidRPr="007B4573" w:rsidDel="00FD7410">
          <w:rPr>
            <w:rFonts w:ascii="Arial" w:hAnsi="Arial" w:cs="Arial"/>
          </w:rPr>
          <w:delText>s that are classified in BOF should be presented here. We do not expect syndicates to report any amounts within this line.</w:delText>
        </w:r>
      </w:del>
    </w:p>
    <w:p w14:paraId="610AF8F6" w14:textId="1F8ED562" w:rsidR="004A1C88" w:rsidDel="00FD7410" w:rsidRDefault="004A1C88">
      <w:pPr>
        <w:spacing w:after="120" w:line="280" w:lineRule="atLeast"/>
        <w:rPr>
          <w:del w:id="3273" w:author="Rump, Lisa" w:date="2025-11-28T14:09:00Z" w16du:dateUtc="2025-11-28T14:09:00Z"/>
          <w:rFonts w:ascii="Arial" w:hAnsi="Arial" w:cs="Arial"/>
        </w:rPr>
      </w:pPr>
      <w:del w:id="3274" w:author="Rump, Lisa" w:date="2025-11-28T14:09:00Z" w16du:dateUtc="2025-11-28T14:09:00Z">
        <w:r w:rsidRPr="00887B22" w:rsidDel="00FD7410">
          <w:rPr>
            <w:rFonts w:ascii="Arial" w:hAnsi="Arial" w:cs="Arial"/>
            <w:b/>
          </w:rPr>
          <w:delText>Lin</w:delText>
        </w:r>
        <w:r w:rsidRPr="00FF394C" w:rsidDel="00FD7410">
          <w:rPr>
            <w:rFonts w:ascii="Arial" w:hAnsi="Arial" w:cs="Arial"/>
            <w:b/>
          </w:rPr>
          <w:delText>e</w:delText>
        </w:r>
        <w:r w:rsidRPr="00887B22" w:rsidDel="00FD7410">
          <w:rPr>
            <w:rFonts w:ascii="Arial" w:hAnsi="Arial" w:cs="Arial"/>
            <w:b/>
          </w:rPr>
          <w:delText xml:space="preserve"> </w:delText>
        </w:r>
        <w:r w:rsidR="00A32947" w:rsidDel="00FD7410">
          <w:rPr>
            <w:rFonts w:ascii="Arial" w:hAnsi="Arial" w:cs="Arial"/>
            <w:b/>
          </w:rPr>
          <w:delText>C</w:delText>
        </w:r>
        <w:r w:rsidR="00A32947" w:rsidRPr="00887B22" w:rsidDel="00FD7410">
          <w:rPr>
            <w:rFonts w:ascii="Arial" w:hAnsi="Arial" w:cs="Arial"/>
            <w:b/>
          </w:rPr>
          <w:delText>87</w:delText>
        </w:r>
        <w:r w:rsidR="00A32947" w:rsidRPr="00FF394C" w:rsidDel="00FD7410">
          <w:rPr>
            <w:rFonts w:ascii="Arial" w:hAnsi="Arial" w:cs="Arial"/>
          </w:rPr>
          <w:delText xml:space="preserve"> </w:delText>
        </w:r>
        <w:r w:rsidRPr="00FF394C" w:rsidDel="00FD7410">
          <w:rPr>
            <w:rFonts w:ascii="Arial" w:hAnsi="Arial" w:cs="Arial"/>
          </w:rPr>
          <w:delText>– Any other liabilities, not elsewhere shown</w:delText>
        </w:r>
        <w:r w:rsidR="000B1232" w:rsidDel="00FD7410">
          <w:rPr>
            <w:rFonts w:ascii="Arial" w:hAnsi="Arial" w:cs="Arial"/>
          </w:rPr>
          <w:delText xml:space="preserve"> (R0880, C0010)</w:delText>
        </w:r>
        <w:r w:rsidRPr="00FF394C" w:rsidDel="00FD7410">
          <w:rPr>
            <w:rFonts w:ascii="Arial" w:hAnsi="Arial" w:cs="Arial"/>
          </w:rPr>
          <w:delText>:</w:delText>
        </w:r>
        <w:r w:rsidRPr="00252EE7" w:rsidDel="00FD7410">
          <w:rPr>
            <w:rFonts w:ascii="Arial" w:hAnsi="Arial" w:cs="Arial"/>
          </w:rPr>
          <w:delText xml:space="preserve"> This includes any liabilities not included in the other balance sheet items.</w:delText>
        </w:r>
        <w:r w:rsidR="00F7456C" w:rsidDel="00FD7410">
          <w:rPr>
            <w:rFonts w:ascii="Arial" w:hAnsi="Arial" w:cs="Arial"/>
          </w:rPr>
          <w:delText xml:space="preserve"> Where an adjustment is made in line 16 of the QSR 210 for an earned margin load or an unearned profit load a corresponding adjustment should also be made here. </w:delText>
        </w:r>
        <w:r w:rsidR="00F7456C" w:rsidRPr="00EF22B0" w:rsidDel="00FD7410">
          <w:rPr>
            <w:rFonts w:ascii="Arial" w:hAnsi="Arial" w:cs="Arial"/>
            <w:lang w:eastAsia="en-US"/>
          </w:rPr>
          <w:delText>Where this approach is being used please provide appropriate commentary.</w:delText>
        </w:r>
      </w:del>
    </w:p>
    <w:p w14:paraId="7CFDEC0D" w14:textId="43697AC0" w:rsidR="002543A1" w:rsidDel="00FD7410" w:rsidRDefault="00563B6F">
      <w:pPr>
        <w:spacing w:after="120" w:line="280" w:lineRule="atLeast"/>
        <w:rPr>
          <w:del w:id="3275" w:author="Rump, Lisa" w:date="2025-11-28T14:09:00Z" w16du:dateUtc="2025-11-28T14:09:00Z"/>
          <w:rFonts w:ascii="Arial" w:hAnsi="Arial" w:cs="Arial"/>
        </w:rPr>
      </w:pPr>
      <w:del w:id="3276" w:author="Rump, Lisa" w:date="2025-11-28T14:09:00Z" w16du:dateUtc="2025-11-28T14:09:00Z">
        <w:r w:rsidRPr="006C6FB3" w:rsidDel="00FD7410">
          <w:rPr>
            <w:rFonts w:ascii="Arial" w:hAnsi="Arial" w:cs="Arial"/>
            <w:b/>
          </w:rPr>
          <w:delText xml:space="preserve">Line </w:delText>
        </w:r>
        <w:r w:rsidR="00A32947" w:rsidDel="00FD7410">
          <w:rPr>
            <w:rFonts w:ascii="Arial" w:hAnsi="Arial" w:cs="Arial"/>
            <w:b/>
          </w:rPr>
          <w:delText>C</w:delText>
        </w:r>
        <w:r w:rsidR="00A32947" w:rsidRPr="006C6FB3" w:rsidDel="00FD7410">
          <w:rPr>
            <w:rFonts w:ascii="Arial" w:hAnsi="Arial" w:cs="Arial"/>
            <w:b/>
          </w:rPr>
          <w:delText>88</w:delText>
        </w:r>
        <w:r w:rsidR="00A32947" w:rsidRPr="00D6062D" w:rsidDel="00FD7410">
          <w:rPr>
            <w:rFonts w:ascii="Arial" w:hAnsi="Arial" w:cs="Arial"/>
          </w:rPr>
          <w:delText xml:space="preserve"> </w:delText>
        </w:r>
        <w:r w:rsidRPr="00D6062D" w:rsidDel="00FD7410">
          <w:rPr>
            <w:rFonts w:ascii="Arial" w:hAnsi="Arial" w:cs="Arial"/>
          </w:rPr>
          <w:delText xml:space="preserve">– </w:delText>
        </w:r>
        <w:r w:rsidR="000B1232" w:rsidDel="00FD7410">
          <w:rPr>
            <w:rFonts w:ascii="Arial" w:hAnsi="Arial" w:cs="Arial"/>
          </w:rPr>
          <w:delText xml:space="preserve">Total liabilities (R0900, C0010): </w:delText>
        </w:r>
        <w:r w:rsidRPr="00D6062D" w:rsidDel="00FD7410">
          <w:rPr>
            <w:rFonts w:ascii="Arial" w:hAnsi="Arial" w:cs="Arial"/>
          </w:rPr>
          <w:delText>This is the overall total amount of all liabilities.</w:delText>
        </w:r>
      </w:del>
    </w:p>
    <w:p w14:paraId="3455A423" w14:textId="24BDCE3B" w:rsidR="002543A1" w:rsidDel="00FD7410" w:rsidRDefault="00563B6F">
      <w:pPr>
        <w:spacing w:after="120" w:line="280" w:lineRule="atLeast"/>
        <w:rPr>
          <w:del w:id="3277" w:author="Rump, Lisa" w:date="2025-11-28T14:09:00Z" w16du:dateUtc="2025-11-28T14:09:00Z"/>
          <w:rFonts w:ascii="Arial" w:hAnsi="Arial" w:cs="Arial"/>
        </w:rPr>
      </w:pPr>
      <w:del w:id="3278" w:author="Rump, Lisa" w:date="2025-11-28T14:09:00Z" w16du:dateUtc="2025-11-28T14:09:00Z">
        <w:r w:rsidRPr="006C6FB3" w:rsidDel="00FD7410">
          <w:rPr>
            <w:rFonts w:ascii="Arial" w:hAnsi="Arial" w:cs="Arial"/>
            <w:b/>
          </w:rPr>
          <w:delText xml:space="preserve">Line </w:delText>
        </w:r>
        <w:r w:rsidR="00A32947" w:rsidDel="00FD7410">
          <w:rPr>
            <w:rFonts w:ascii="Arial" w:hAnsi="Arial" w:cs="Arial"/>
            <w:b/>
          </w:rPr>
          <w:delText>C</w:delText>
        </w:r>
        <w:r w:rsidR="00A32947" w:rsidRPr="006C6FB3" w:rsidDel="00FD7410">
          <w:rPr>
            <w:rFonts w:ascii="Arial" w:hAnsi="Arial" w:cs="Arial"/>
            <w:b/>
          </w:rPr>
          <w:delText>89</w:delText>
        </w:r>
        <w:r w:rsidR="00A32947" w:rsidRPr="00D6062D" w:rsidDel="00FD7410">
          <w:rPr>
            <w:rFonts w:ascii="Arial" w:hAnsi="Arial" w:cs="Arial"/>
          </w:rPr>
          <w:delText xml:space="preserve"> </w:delText>
        </w:r>
        <w:r w:rsidRPr="00D6062D" w:rsidDel="00FD7410">
          <w:rPr>
            <w:rFonts w:ascii="Arial" w:hAnsi="Arial" w:cs="Arial"/>
          </w:rPr>
          <w:delText xml:space="preserve">- </w:delText>
        </w:r>
        <w:r w:rsidRPr="006C6FB3" w:rsidDel="00FD7410">
          <w:rPr>
            <w:rFonts w:ascii="Arial" w:hAnsi="Arial" w:cs="Arial"/>
            <w:lang w:val="en-US"/>
          </w:rPr>
          <w:delText>Excess of assets over liabilities</w:delText>
        </w:r>
        <w:r w:rsidR="00742F25" w:rsidDel="00FD7410">
          <w:rPr>
            <w:rFonts w:ascii="Arial" w:hAnsi="Arial" w:cs="Arial"/>
            <w:lang w:val="en-US"/>
          </w:rPr>
          <w:delText xml:space="preserve"> (members’ balances)</w:delText>
        </w:r>
        <w:r w:rsidRPr="006C6FB3" w:rsidDel="00FD7410">
          <w:rPr>
            <w:rFonts w:ascii="Arial" w:hAnsi="Arial" w:cs="Arial"/>
            <w:lang w:val="en-US"/>
          </w:rPr>
          <w:delText xml:space="preserve">: This is the total of undertaking’s excess of assets over liabilities, </w:delText>
        </w:r>
        <w:r w:rsidRPr="006C6FB3" w:rsidDel="00FD7410">
          <w:rPr>
            <w:rFonts w:ascii="Arial" w:hAnsi="Arial" w:cs="Arial"/>
          </w:rPr>
          <w:delText>valued in accordance with Solvency II valuation basis.</w:delText>
        </w:r>
      </w:del>
    </w:p>
    <w:p w14:paraId="54869E77" w14:textId="209D7238" w:rsidR="00826DB9" w:rsidDel="00FD7410" w:rsidRDefault="00826DB9">
      <w:pPr>
        <w:spacing w:line="280" w:lineRule="atLeast"/>
        <w:rPr>
          <w:del w:id="3279" w:author="Rump, Lisa" w:date="2025-11-28T14:09:00Z" w16du:dateUtc="2025-11-28T14:09:00Z"/>
          <w:rFonts w:ascii="Arial" w:hAnsi="Arial" w:cs="Arial"/>
          <w:b/>
          <w:lang w:eastAsia="en-US"/>
        </w:rPr>
      </w:pPr>
      <w:bookmarkStart w:id="3280" w:name="_Toc346004449"/>
      <w:bookmarkStart w:id="3281" w:name="_Toc346092665"/>
      <w:bookmarkStart w:id="3282" w:name="_Toc346099755"/>
      <w:bookmarkStart w:id="3283" w:name="_Toc346099935"/>
      <w:bookmarkStart w:id="3284" w:name="_Toc346100059"/>
      <w:bookmarkStart w:id="3285" w:name="_Toc346100162"/>
      <w:bookmarkStart w:id="3286" w:name="_Toc346100265"/>
      <w:bookmarkStart w:id="3287" w:name="_Toc346118572"/>
      <w:bookmarkStart w:id="3288" w:name="_Toc346193848"/>
      <w:bookmarkStart w:id="3289" w:name="_Toc346269063"/>
      <w:bookmarkStart w:id="3290" w:name="_Toc346528054"/>
      <w:bookmarkStart w:id="3291" w:name="_Toc346541182"/>
      <w:bookmarkStart w:id="3292" w:name="_Toc346628692"/>
      <w:bookmarkStart w:id="3293" w:name="_Toc346635599"/>
      <w:bookmarkStart w:id="3294" w:name="_Toc346705525"/>
      <w:bookmarkStart w:id="3295" w:name="_Toc346801707"/>
      <w:bookmarkStart w:id="3296" w:name="_Toc346801834"/>
      <w:bookmarkStart w:id="3297" w:name="_Toc346801959"/>
      <w:bookmarkStart w:id="3298" w:name="_Toc346869424"/>
      <w:bookmarkStart w:id="3299" w:name="_Toc346886803"/>
      <w:bookmarkStart w:id="3300" w:name="_Toc346893468"/>
      <w:bookmarkStart w:id="3301" w:name="_Toc346896597"/>
      <w:bookmarkStart w:id="3302" w:name="_Toc347127764"/>
      <w:bookmarkStart w:id="3303" w:name="_Toc347131457"/>
      <w:bookmarkStart w:id="3304" w:name="_Toc347133551"/>
      <w:bookmarkStart w:id="3305" w:name="_Toc347135320"/>
      <w:bookmarkStart w:id="3306" w:name="_Toc347138618"/>
      <w:bookmarkStart w:id="3307" w:name="_Toc347152460"/>
      <w:bookmarkStart w:id="3308" w:name="_Toc347152593"/>
      <w:bookmarkStart w:id="3309" w:name="_Toc347152948"/>
      <w:bookmarkStart w:id="3310" w:name="_Toc347214393"/>
      <w:bookmarkStart w:id="3311" w:name="_Toc347303078"/>
      <w:bookmarkStart w:id="3312" w:name="_Toc347387096"/>
      <w:bookmarkStart w:id="3313" w:name="_Toc347477337"/>
      <w:bookmarkStart w:id="3314" w:name="_Toc347492933"/>
      <w:bookmarkStart w:id="3315" w:name="_Toc347494903"/>
      <w:bookmarkStart w:id="3316" w:name="_Toc347501122"/>
      <w:bookmarkStart w:id="3317" w:name="_Hlk4489609"/>
      <w:bookmarkEnd w:id="3246"/>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p>
    <w:bookmarkEnd w:id="3317"/>
    <w:p w14:paraId="4B7A2D92" w14:textId="1FD974B2" w:rsidR="009F3B9D" w:rsidRPr="002E7FAD" w:rsidDel="00FD7410" w:rsidRDefault="009F3B9D">
      <w:pPr>
        <w:spacing w:after="120" w:line="280" w:lineRule="atLeast"/>
        <w:rPr>
          <w:del w:id="3318" w:author="Rump, Lisa" w:date="2025-11-28T14:09:00Z" w16du:dateUtc="2025-11-28T14:09:00Z"/>
          <w:rFonts w:ascii="Arial" w:hAnsi="Arial" w:cs="Arial"/>
          <w:b/>
          <w:lang w:val="en-US"/>
        </w:rPr>
      </w:pPr>
      <w:del w:id="3319" w:author="Rump, Lisa" w:date="2025-11-28T14:09:00Z" w16du:dateUtc="2025-11-28T14:09:00Z">
        <w:r w:rsidRPr="002E7FAD" w:rsidDel="00FD7410">
          <w:rPr>
            <w:rFonts w:ascii="Arial" w:hAnsi="Arial" w:cs="Arial"/>
            <w:b/>
            <w:lang w:val="en-US"/>
          </w:rPr>
          <w:delText xml:space="preserve">Analysis of </w:delText>
        </w:r>
        <w:r w:rsidR="002E7FAD" w:rsidDel="00FD7410">
          <w:rPr>
            <w:rFonts w:ascii="Arial" w:hAnsi="Arial" w:cs="Arial"/>
            <w:b/>
            <w:lang w:val="en-US"/>
          </w:rPr>
          <w:delText>the Excess of assets over liabilities (</w:delText>
        </w:r>
        <w:r w:rsidRPr="002E7FAD" w:rsidDel="00FD7410">
          <w:rPr>
            <w:rFonts w:ascii="Arial" w:hAnsi="Arial" w:cs="Arial"/>
            <w:b/>
            <w:lang w:val="en-US"/>
          </w:rPr>
          <w:delText>Members’ balances</w:delText>
        </w:r>
        <w:r w:rsidR="002E7FAD" w:rsidDel="00FD7410">
          <w:rPr>
            <w:rFonts w:ascii="Arial" w:hAnsi="Arial" w:cs="Arial"/>
            <w:b/>
            <w:lang w:val="en-US"/>
          </w:rPr>
          <w:delText>)</w:delText>
        </w:r>
        <w:r w:rsidRPr="002E7FAD" w:rsidDel="00FD7410">
          <w:rPr>
            <w:rFonts w:ascii="Arial" w:hAnsi="Arial" w:cs="Arial"/>
            <w:b/>
            <w:lang w:val="en-US"/>
          </w:rPr>
          <w:delText xml:space="preserve"> – lines </w:delText>
        </w:r>
        <w:r w:rsidR="004A6BA8" w:rsidRPr="002E7FAD" w:rsidDel="00FD7410">
          <w:rPr>
            <w:rFonts w:ascii="Arial" w:hAnsi="Arial" w:cs="Arial"/>
            <w:b/>
            <w:lang w:val="en-US"/>
          </w:rPr>
          <w:delText xml:space="preserve">C90 </w:delText>
        </w:r>
        <w:r w:rsidRPr="002E7FAD" w:rsidDel="00FD7410">
          <w:rPr>
            <w:rFonts w:ascii="Arial" w:hAnsi="Arial" w:cs="Arial"/>
            <w:b/>
            <w:lang w:val="en-US"/>
          </w:rPr>
          <w:delText xml:space="preserve">to </w:delText>
        </w:r>
        <w:r w:rsidR="004A6BA8" w:rsidRPr="002E7FAD" w:rsidDel="00FD7410">
          <w:rPr>
            <w:rFonts w:ascii="Arial" w:hAnsi="Arial" w:cs="Arial"/>
            <w:b/>
            <w:lang w:val="en-US"/>
          </w:rPr>
          <w:delText>C93</w:delText>
        </w:r>
      </w:del>
    </w:p>
    <w:p w14:paraId="29331AEC" w14:textId="5C885414" w:rsidR="00742F25" w:rsidRPr="002E7FAD" w:rsidDel="00FD7410" w:rsidRDefault="009F3B9D">
      <w:pPr>
        <w:spacing w:line="280" w:lineRule="atLeast"/>
        <w:rPr>
          <w:del w:id="3320" w:author="Rump, Lisa" w:date="2025-11-28T14:09:00Z" w16du:dateUtc="2025-11-28T14:09:00Z"/>
          <w:rFonts w:ascii="Arial" w:hAnsi="Arial" w:cs="Arial"/>
        </w:rPr>
      </w:pPr>
      <w:del w:id="3321" w:author="Rump, Lisa" w:date="2025-11-28T14:09:00Z" w16du:dateUtc="2025-11-28T14:09:00Z">
        <w:r w:rsidRPr="002E7FAD" w:rsidDel="00FD7410">
          <w:rPr>
            <w:rFonts w:ascii="Arial" w:hAnsi="Arial" w:cs="Arial"/>
          </w:rPr>
          <w:delText>A</w:delText>
        </w:r>
        <w:r w:rsidR="00742F25" w:rsidRPr="002E7FAD" w:rsidDel="00FD7410">
          <w:rPr>
            <w:rFonts w:ascii="Arial" w:hAnsi="Arial" w:cs="Arial"/>
          </w:rPr>
          <w:delText xml:space="preserve">nalysis of line </w:delText>
        </w:r>
        <w:r w:rsidR="004A6BA8" w:rsidRPr="002E7FAD" w:rsidDel="00FD7410">
          <w:rPr>
            <w:rFonts w:ascii="Arial" w:hAnsi="Arial" w:cs="Arial"/>
          </w:rPr>
          <w:delText xml:space="preserve">C89 </w:delText>
        </w:r>
        <w:r w:rsidR="002E7FAD" w:rsidRPr="002E7FAD" w:rsidDel="00FD7410">
          <w:rPr>
            <w:rFonts w:ascii="Arial" w:hAnsi="Arial" w:cs="Arial"/>
          </w:rPr>
          <w:delText>Excess of assets over liabilities (members’ balances)</w:delText>
        </w:r>
        <w:r w:rsidR="00742F25" w:rsidRPr="002E7FAD" w:rsidDel="00FD7410">
          <w:rPr>
            <w:rFonts w:ascii="Arial" w:hAnsi="Arial" w:cs="Arial"/>
          </w:rPr>
          <w:delText xml:space="preserve"> by reporting year of account is required so that a Solvency II balance by reporting year may be allocated to members</w:delText>
        </w:r>
        <w:r w:rsidR="00110B69" w:rsidRPr="002E7FAD" w:rsidDel="00FD7410">
          <w:rPr>
            <w:rFonts w:ascii="Arial" w:hAnsi="Arial" w:cs="Arial"/>
          </w:rPr>
          <w:delText xml:space="preserve"> for the purpose of the quarterly solvency test and calculation of the member level reporting point required under Solvency II</w:delText>
        </w:r>
        <w:r w:rsidR="00742F25" w:rsidRPr="002E7FAD" w:rsidDel="00FD7410">
          <w:rPr>
            <w:rFonts w:ascii="Arial" w:hAnsi="Arial" w:cs="Arial"/>
          </w:rPr>
          <w:delText>.</w:delText>
        </w:r>
        <w:r w:rsidR="002E7FAD" w:rsidDel="00FD7410">
          <w:rPr>
            <w:rFonts w:ascii="Arial" w:hAnsi="Arial" w:cs="Arial"/>
          </w:rPr>
          <w:delText xml:space="preserve">  In </w:delText>
        </w:r>
        <w:r w:rsidR="002A3F51" w:rsidDel="00FD7410">
          <w:rPr>
            <w:rFonts w:ascii="Arial" w:hAnsi="Arial" w:cs="Arial"/>
          </w:rPr>
          <w:delText>addition,</w:delText>
        </w:r>
        <w:r w:rsidR="002E7FAD" w:rsidDel="00FD7410">
          <w:rPr>
            <w:rFonts w:ascii="Arial" w:hAnsi="Arial" w:cs="Arial"/>
          </w:rPr>
          <w:delText xml:space="preserve"> this information is also required for the Lloyd’s member level capital tests.</w:delText>
        </w:r>
      </w:del>
    </w:p>
    <w:p w14:paraId="289CA441" w14:textId="750E6C63" w:rsidR="00742F25" w:rsidRPr="002E7FAD" w:rsidDel="00FD7410" w:rsidRDefault="00742F25">
      <w:pPr>
        <w:spacing w:line="280" w:lineRule="atLeast"/>
        <w:rPr>
          <w:del w:id="3322" w:author="Rump, Lisa" w:date="2025-11-28T14:09:00Z" w16du:dateUtc="2025-11-28T14:09:00Z"/>
          <w:rFonts w:ascii="Arial" w:hAnsi="Arial" w:cs="Arial"/>
        </w:rPr>
      </w:pPr>
    </w:p>
    <w:p w14:paraId="52118F9C" w14:textId="3719F7EB" w:rsidR="00353D8B" w:rsidRPr="002E7FAD" w:rsidDel="00FD7410" w:rsidRDefault="00353D8B">
      <w:pPr>
        <w:spacing w:line="280" w:lineRule="atLeast"/>
        <w:rPr>
          <w:del w:id="3323" w:author="Rump, Lisa" w:date="2025-11-28T14:09:00Z" w16du:dateUtc="2025-11-28T14:09:00Z"/>
          <w:rFonts w:ascii="Arial" w:hAnsi="Arial" w:cs="Arial"/>
          <w:color w:val="000000" w:themeColor="text1"/>
        </w:rPr>
      </w:pPr>
      <w:del w:id="3324" w:author="Rump, Lisa" w:date="2025-11-28T14:09:00Z" w16du:dateUtc="2025-11-28T14:09:00Z">
        <w:r w:rsidDel="00FD7410">
          <w:rPr>
            <w:rFonts w:ascii="Arial" w:hAnsi="Arial" w:cs="Arial"/>
            <w:color w:val="000000" w:themeColor="text1"/>
          </w:rPr>
          <w:delText>For Syndicates that reclass amounts due from members, from Member’s Balances into debtors on the Balance Sheet under your UK GAAP Reporting, there is no need for an adjustment to be included on line 91. If this adjustment is not made, then the amounts due from members should be included on line 91. Historically, this related to the movement of balances included under QMA215, reported as a movement in Column B of the QMA002, from line 32 to line 16 or 20, depending on aging.</w:delText>
        </w:r>
      </w:del>
    </w:p>
    <w:p w14:paraId="723FF059" w14:textId="20C6AABE" w:rsidR="002A3F51" w:rsidDel="00FD7410" w:rsidRDefault="002A3F51">
      <w:pPr>
        <w:spacing w:before="120" w:line="280" w:lineRule="atLeast"/>
        <w:rPr>
          <w:del w:id="3325" w:author="Rump, Lisa" w:date="2025-11-28T14:09:00Z" w16du:dateUtc="2025-11-28T14:09:00Z"/>
          <w:rFonts w:ascii="Arial" w:hAnsi="Arial" w:cs="Arial"/>
          <w:color w:val="000000" w:themeColor="text1"/>
        </w:rPr>
      </w:pPr>
      <w:del w:id="3326" w:author="Rump, Lisa" w:date="2025-11-28T14:09:00Z" w16du:dateUtc="2025-11-28T14:09:00Z">
        <w:r w:rsidDel="00FD7410">
          <w:rPr>
            <w:rFonts w:ascii="Arial" w:hAnsi="Arial" w:cs="Arial"/>
            <w:color w:val="000000" w:themeColor="text1"/>
          </w:rPr>
          <w:delText xml:space="preserve">For </w:delText>
        </w:r>
        <w:r w:rsidR="004A6BA8" w:rsidRPr="002E7FAD" w:rsidDel="00FD7410">
          <w:rPr>
            <w:rFonts w:ascii="Arial" w:hAnsi="Arial" w:cs="Arial"/>
            <w:color w:val="000000" w:themeColor="text1"/>
          </w:rPr>
          <w:delText xml:space="preserve">Syndicates that </w:delText>
        </w:r>
        <w:r w:rsidDel="00FD7410">
          <w:rPr>
            <w:rFonts w:ascii="Arial" w:hAnsi="Arial" w:cs="Arial"/>
            <w:color w:val="000000" w:themeColor="text1"/>
          </w:rPr>
          <w:delText xml:space="preserve">have capital provided by members in </w:delText>
        </w:r>
        <w:r w:rsidR="004A6BA8" w:rsidRPr="002E7FAD" w:rsidDel="00FD7410">
          <w:rPr>
            <w:rFonts w:ascii="Arial" w:hAnsi="Arial" w:cs="Arial"/>
            <w:color w:val="000000" w:themeColor="text1"/>
          </w:rPr>
          <w:delText>“Funds in syndicate”</w:delText>
        </w:r>
        <w:r w:rsidDel="00FD7410">
          <w:rPr>
            <w:rFonts w:ascii="Arial" w:hAnsi="Arial" w:cs="Arial"/>
            <w:color w:val="000000" w:themeColor="text1"/>
          </w:rPr>
          <w:delText xml:space="preserve">, </w:delText>
        </w:r>
        <w:r w:rsidR="004A6BA8" w:rsidRPr="002E7FAD" w:rsidDel="00FD7410">
          <w:rPr>
            <w:rFonts w:ascii="Arial" w:hAnsi="Arial" w:cs="Arial"/>
            <w:color w:val="000000" w:themeColor="text1"/>
          </w:rPr>
          <w:delText xml:space="preserve">whereby these items were a part of “Balance due from members” </w:delText>
        </w:r>
        <w:r w:rsidDel="00FD7410">
          <w:rPr>
            <w:rFonts w:ascii="Arial" w:hAnsi="Arial" w:cs="Arial"/>
            <w:color w:val="000000" w:themeColor="text1"/>
          </w:rPr>
          <w:delText xml:space="preserve">under </w:delText>
        </w:r>
        <w:r w:rsidR="00AE4B1F" w:rsidDel="00FD7410">
          <w:rPr>
            <w:rFonts w:ascii="Arial" w:hAnsi="Arial" w:cs="Arial"/>
            <w:color w:val="000000" w:themeColor="text1"/>
          </w:rPr>
          <w:delText>UK GAAP</w:delText>
        </w:r>
        <w:r w:rsidDel="00FD7410">
          <w:rPr>
            <w:rFonts w:ascii="Arial" w:hAnsi="Arial" w:cs="Arial"/>
            <w:color w:val="000000" w:themeColor="text1"/>
          </w:rPr>
          <w:delText>, you</w:delText>
        </w:r>
        <w:r w:rsidR="004A6BA8" w:rsidRPr="002E7FAD" w:rsidDel="00FD7410">
          <w:rPr>
            <w:rFonts w:ascii="Arial" w:hAnsi="Arial" w:cs="Arial"/>
            <w:color w:val="000000" w:themeColor="text1"/>
          </w:rPr>
          <w:delText xml:space="preserve"> will need to enter this amount on Line </w:delText>
        </w:r>
        <w:r w:rsidR="00327552" w:rsidDel="00FD7410">
          <w:rPr>
            <w:rFonts w:ascii="Arial" w:hAnsi="Arial" w:cs="Arial"/>
            <w:color w:val="000000" w:themeColor="text1"/>
          </w:rPr>
          <w:delText>91</w:delText>
        </w:r>
        <w:r w:rsidR="004A6BA8" w:rsidRPr="002E7FAD" w:rsidDel="00FD7410">
          <w:rPr>
            <w:rFonts w:ascii="Arial" w:hAnsi="Arial" w:cs="Arial"/>
            <w:color w:val="000000" w:themeColor="text1"/>
          </w:rPr>
          <w:delText xml:space="preserve"> of Q</w:delText>
        </w:r>
        <w:r w:rsidR="00054A8E" w:rsidRPr="002E7FAD" w:rsidDel="00FD7410">
          <w:rPr>
            <w:rFonts w:ascii="Arial" w:hAnsi="Arial" w:cs="Arial"/>
            <w:color w:val="000000" w:themeColor="text1"/>
          </w:rPr>
          <w:delText>SR</w:delText>
        </w:r>
        <w:r w:rsidR="004A6BA8" w:rsidRPr="002E7FAD" w:rsidDel="00FD7410">
          <w:rPr>
            <w:rFonts w:ascii="Arial" w:hAnsi="Arial" w:cs="Arial"/>
            <w:color w:val="000000" w:themeColor="text1"/>
          </w:rPr>
          <w:delText>002, Column A.</w:delText>
        </w:r>
        <w:r w:rsidDel="00FD7410">
          <w:rPr>
            <w:rFonts w:ascii="Arial" w:hAnsi="Arial" w:cs="Arial"/>
            <w:color w:val="000000" w:themeColor="text1"/>
          </w:rPr>
          <w:delText xml:space="preserve"> Historically, this related to balances disclosed </w:delText>
        </w:r>
        <w:r w:rsidRPr="002E7FAD" w:rsidDel="00FD7410">
          <w:rPr>
            <w:rFonts w:ascii="Arial" w:hAnsi="Arial" w:cs="Arial"/>
            <w:color w:val="000000" w:themeColor="text1"/>
          </w:rPr>
          <w:delText>on QMA202 whereby these items were a part of “Balance due from members” on Line 32, Column C of Q</w:delText>
        </w:r>
        <w:r w:rsidDel="00FD7410">
          <w:rPr>
            <w:rFonts w:ascii="Arial" w:hAnsi="Arial" w:cs="Arial"/>
            <w:color w:val="000000" w:themeColor="text1"/>
          </w:rPr>
          <w:delText>MA</w:delText>
        </w:r>
        <w:r w:rsidRPr="002E7FAD" w:rsidDel="00FD7410">
          <w:rPr>
            <w:rFonts w:ascii="Arial" w:hAnsi="Arial" w:cs="Arial"/>
            <w:color w:val="000000" w:themeColor="text1"/>
          </w:rPr>
          <w:delText>002</w:delText>
        </w:r>
        <w:r w:rsidDel="00FD7410">
          <w:rPr>
            <w:rFonts w:ascii="Arial" w:hAnsi="Arial" w:cs="Arial"/>
            <w:color w:val="000000" w:themeColor="text1"/>
          </w:rPr>
          <w:delText>.</w:delText>
        </w:r>
      </w:del>
    </w:p>
    <w:p w14:paraId="1814F59C" w14:textId="699A60B8" w:rsidR="004E4E58" w:rsidRPr="002E7FAD" w:rsidDel="00FD7410" w:rsidRDefault="00353D8B">
      <w:pPr>
        <w:spacing w:before="120" w:line="280" w:lineRule="atLeast"/>
        <w:rPr>
          <w:del w:id="3327" w:author="Rump, Lisa" w:date="2025-11-28T14:09:00Z" w16du:dateUtc="2025-11-28T14:09:00Z"/>
          <w:rFonts w:ascii="Arial" w:hAnsi="Arial" w:cs="Arial"/>
          <w:color w:val="000000" w:themeColor="text1"/>
        </w:rPr>
      </w:pPr>
      <w:del w:id="3328" w:author="Rump, Lisa" w:date="2025-11-28T14:09:00Z" w16du:dateUtc="2025-11-28T14:09:00Z">
        <w:r w:rsidDel="00FD7410">
          <w:rPr>
            <w:rFonts w:ascii="Arial" w:hAnsi="Arial" w:cs="Arial"/>
            <w:color w:val="000000" w:themeColor="text1"/>
          </w:rPr>
          <w:delText xml:space="preserve">There is a </w:delText>
        </w:r>
        <w:r w:rsidR="004E4E58" w:rsidDel="00FD7410">
          <w:rPr>
            <w:rFonts w:ascii="Arial" w:hAnsi="Arial" w:cs="Arial"/>
            <w:color w:val="000000" w:themeColor="text1"/>
          </w:rPr>
          <w:delText>cross validation between QSR002 Column C of Line 92 “Funds in Syndicate (FIS)” and QSR220 Column B of Line 1 “Members’ contributions (Funds in Syndicate - FIS) whereby both are expected to equal.</w:delText>
        </w:r>
      </w:del>
    </w:p>
    <w:p w14:paraId="76128630" w14:textId="2F865825" w:rsidR="00353D8B" w:rsidDel="00FD7410" w:rsidRDefault="00353D8B">
      <w:pPr>
        <w:spacing w:before="120" w:line="280" w:lineRule="atLeast"/>
        <w:rPr>
          <w:del w:id="3329" w:author="Rump, Lisa" w:date="2025-11-28T14:09:00Z" w16du:dateUtc="2025-11-28T14:09:00Z"/>
          <w:rFonts w:ascii="Arial" w:hAnsi="Arial" w:cs="Arial"/>
          <w:color w:val="000000" w:themeColor="text1"/>
        </w:rPr>
      </w:pPr>
      <w:del w:id="3330" w:author="Rump, Lisa" w:date="2025-11-28T14:09:00Z" w16du:dateUtc="2025-11-28T14:09:00Z">
        <w:r w:rsidDel="00FD7410">
          <w:rPr>
            <w:rFonts w:ascii="Arial" w:hAnsi="Arial" w:cs="Arial"/>
            <w:color w:val="000000" w:themeColor="text1"/>
          </w:rPr>
          <w:delText xml:space="preserve">It is expected that after the adjustments have been made in line 91 and line 92 that the total in line </w:delText>
        </w:r>
        <w:r w:rsidR="002A3F51" w:rsidDel="00FD7410">
          <w:rPr>
            <w:rFonts w:ascii="Arial" w:hAnsi="Arial" w:cs="Arial"/>
            <w:color w:val="000000" w:themeColor="text1"/>
          </w:rPr>
          <w:delText>93 will equal line 89.</w:delText>
        </w:r>
      </w:del>
    </w:p>
    <w:p w14:paraId="43B62513" w14:textId="0678105F" w:rsidR="004A6BA8" w:rsidRPr="002E7FAD" w:rsidDel="00FD7410" w:rsidRDefault="004A6BA8">
      <w:pPr>
        <w:spacing w:before="120" w:line="280" w:lineRule="atLeast"/>
        <w:rPr>
          <w:del w:id="3331" w:author="Rump, Lisa" w:date="2025-11-28T14:09:00Z" w16du:dateUtc="2025-11-28T14:09:00Z"/>
          <w:rFonts w:ascii="Arial" w:hAnsi="Arial" w:cs="Arial"/>
        </w:rPr>
      </w:pPr>
      <w:del w:id="3332" w:author="Rump, Lisa" w:date="2025-11-28T14:09:00Z" w16du:dateUtc="2025-11-28T14:09:00Z">
        <w:r w:rsidRPr="002E7FAD" w:rsidDel="00FD7410">
          <w:rPr>
            <w:rFonts w:ascii="Arial" w:hAnsi="Arial" w:cs="Arial"/>
            <w:color w:val="000000" w:themeColor="text1"/>
          </w:rPr>
          <w:delText>As noted above, where the syndicate year of account is closing at the reporting date, the result for distribution is determined on a UK GAAP basis and thus column B for the relevant year of account must be zero.  This means for any reporting year of account closing at the balance sheet date, the result shown for that year in column C must be the same as shown in column A.  The net impact of the Solvency II valuation differences in respect of the liabilities of the closing year being transferred should be reflected in column B for the reinsuring syndicate year, whether it is the same or another syndicate</w:delText>
        </w:r>
        <w:r w:rsidRPr="002E7FAD" w:rsidDel="00FD7410">
          <w:rPr>
            <w:rFonts w:ascii="Arial" w:hAnsi="Arial" w:cs="Arial"/>
          </w:rPr>
          <w:delText xml:space="preserve">.  </w:delText>
        </w:r>
      </w:del>
    </w:p>
    <w:p w14:paraId="3DB92983" w14:textId="4718AE4E" w:rsidR="002E7FAD" w:rsidDel="00FD7410" w:rsidRDefault="002E7FAD">
      <w:pPr>
        <w:spacing w:line="280" w:lineRule="atLeast"/>
        <w:rPr>
          <w:del w:id="3333" w:author="Rump, Lisa" w:date="2025-11-28T14:09:00Z" w16du:dateUtc="2025-11-28T14:09:00Z"/>
          <w:rFonts w:ascii="Arial" w:hAnsi="Arial" w:cs="Arial"/>
        </w:rPr>
      </w:pPr>
    </w:p>
    <w:p w14:paraId="037A57BE" w14:textId="3FFC52C9" w:rsidR="004A6BA8" w:rsidRPr="002E7FAD" w:rsidDel="00FD7410" w:rsidRDefault="004A6BA8">
      <w:pPr>
        <w:spacing w:line="280" w:lineRule="atLeast"/>
        <w:rPr>
          <w:del w:id="3334" w:author="Rump, Lisa" w:date="2025-11-28T14:09:00Z" w16du:dateUtc="2025-11-28T14:09:00Z"/>
          <w:rFonts w:ascii="Arial" w:hAnsi="Arial" w:cs="Arial"/>
          <w:b/>
        </w:rPr>
      </w:pPr>
      <w:del w:id="3335" w:author="Rump, Lisa" w:date="2025-11-28T14:09:00Z" w16du:dateUtc="2025-11-28T14:09:00Z">
        <w:r w:rsidRPr="002E7FAD" w:rsidDel="00FD7410">
          <w:rPr>
            <w:rFonts w:ascii="Arial" w:hAnsi="Arial" w:cs="Arial"/>
            <w:b/>
          </w:rPr>
          <w:delText>The Solvency II balance sheet as at 31 December may include future profit relating to contracts assigned to the following reporting year of account (</w:delText>
        </w:r>
        <w:r w:rsidR="00A929F6" w:rsidRPr="002E7FAD" w:rsidDel="00FD7410">
          <w:rPr>
            <w:rFonts w:ascii="Arial" w:hAnsi="Arial" w:cs="Arial"/>
            <w:b/>
          </w:rPr>
          <w:delText>i.e.</w:delText>
        </w:r>
        <w:r w:rsidRPr="002E7FAD" w:rsidDel="00FD7410">
          <w:rPr>
            <w:rFonts w:ascii="Arial" w:hAnsi="Arial" w:cs="Arial"/>
            <w:b/>
          </w:rPr>
          <w:delText xml:space="preserve"> </w:delText>
        </w:r>
        <w:r w:rsidR="003C7162" w:rsidDel="00FD7410">
          <w:rPr>
            <w:rFonts w:ascii="Arial" w:hAnsi="Arial" w:cs="Arial"/>
            <w:b/>
          </w:rPr>
          <w:delText>20</w:delText>
        </w:r>
        <w:r w:rsidR="00310EFB" w:rsidDel="00FD7410">
          <w:rPr>
            <w:rFonts w:ascii="Arial" w:hAnsi="Arial" w:cs="Arial"/>
            <w:b/>
          </w:rPr>
          <w:delText>2</w:delText>
        </w:r>
        <w:r w:rsidR="00BE251A" w:rsidDel="00FD7410">
          <w:rPr>
            <w:rFonts w:ascii="Arial" w:hAnsi="Arial" w:cs="Arial"/>
            <w:b/>
          </w:rPr>
          <w:delText>6</w:delText>
        </w:r>
        <w:r w:rsidRPr="002E7FAD" w:rsidDel="00FD7410">
          <w:rPr>
            <w:rFonts w:ascii="Arial" w:hAnsi="Arial" w:cs="Arial"/>
            <w:b/>
          </w:rPr>
          <w:delText xml:space="preserve"> for 31 December </w:delText>
        </w:r>
        <w:r w:rsidR="00FA0A14" w:rsidDel="00FD7410">
          <w:rPr>
            <w:rFonts w:ascii="Arial" w:hAnsi="Arial" w:cs="Arial"/>
            <w:b/>
          </w:rPr>
          <w:delText>202</w:delText>
        </w:r>
        <w:r w:rsidR="00BE251A" w:rsidDel="00FD7410">
          <w:rPr>
            <w:rFonts w:ascii="Arial" w:hAnsi="Arial" w:cs="Arial"/>
            <w:b/>
          </w:rPr>
          <w:delText>5</w:delText>
        </w:r>
        <w:r w:rsidRPr="002E7FAD" w:rsidDel="00FD7410">
          <w:rPr>
            <w:rFonts w:ascii="Arial" w:hAnsi="Arial" w:cs="Arial"/>
            <w:b/>
          </w:rPr>
          <w:delText>). Syndicates should report this future profit on column B of the respective reporting year of account.</w:delText>
        </w:r>
      </w:del>
    </w:p>
    <w:p w14:paraId="0784BCA3" w14:textId="4E00AEA1" w:rsidR="003C7162" w:rsidRPr="002E7FAD" w:rsidDel="00FD7410" w:rsidRDefault="003C7162">
      <w:pPr>
        <w:spacing w:line="280" w:lineRule="atLeast"/>
        <w:rPr>
          <w:del w:id="3336" w:author="Rump, Lisa" w:date="2025-11-28T14:09:00Z" w16du:dateUtc="2025-11-28T14:09:00Z"/>
          <w:rFonts w:ascii="Arial" w:hAnsi="Arial" w:cs="Arial"/>
        </w:rPr>
      </w:pPr>
    </w:p>
    <w:p w14:paraId="0A457DED" w14:textId="042A4922" w:rsidR="001A7C80" w:rsidRPr="001C16D1" w:rsidDel="00FD7410" w:rsidRDefault="001A7C80">
      <w:pPr>
        <w:pStyle w:val="Heading3"/>
        <w:keepNext w:val="0"/>
        <w:widowControl/>
        <w:numPr>
          <w:ilvl w:val="0"/>
          <w:numId w:val="0"/>
        </w:numPr>
        <w:tabs>
          <w:tab w:val="right" w:pos="5897"/>
        </w:tabs>
        <w:spacing w:before="120" w:after="120" w:line="280" w:lineRule="atLeast"/>
        <w:ind w:hanging="720"/>
        <w:rPr>
          <w:del w:id="3337" w:author="Rump, Lisa" w:date="2025-11-28T14:09:00Z" w16du:dateUtc="2025-11-28T14:09:00Z"/>
          <w:rFonts w:cs="Arial"/>
          <w:sz w:val="20"/>
        </w:rPr>
        <w:pPrChange w:id="3338" w:author="Rump, Lisa" w:date="2025-12-02T11:16:00Z" w16du:dateUtc="2025-12-02T11:16:00Z">
          <w:pPr>
            <w:pStyle w:val="Heading3"/>
            <w:keepNext w:val="0"/>
            <w:widowControl/>
            <w:numPr>
              <w:ilvl w:val="0"/>
              <w:numId w:val="0"/>
            </w:numPr>
            <w:tabs>
              <w:tab w:val="right" w:pos="5897"/>
            </w:tabs>
            <w:spacing w:before="120" w:after="120" w:line="280" w:lineRule="atLeast"/>
            <w:ind w:left="0" w:firstLine="0"/>
          </w:pPr>
        </w:pPrChange>
      </w:pPr>
      <w:del w:id="3339" w:author="Rump, Lisa" w:date="2025-11-28T14:09:00Z" w16du:dateUtc="2025-11-28T14:09:00Z">
        <w:r w:rsidRPr="001C16D1" w:rsidDel="00FD7410">
          <w:rPr>
            <w:rFonts w:cs="Arial"/>
            <w:sz w:val="20"/>
          </w:rPr>
          <w:delText>Reinsurance contract boundary change impact – line 94</w:delText>
        </w:r>
      </w:del>
    </w:p>
    <w:p w14:paraId="26FCB63B" w14:textId="66D271CF" w:rsidR="00C055A3" w:rsidDel="00FD7410" w:rsidRDefault="00B00E38">
      <w:pPr>
        <w:spacing w:before="120" w:line="280" w:lineRule="atLeast"/>
        <w:rPr>
          <w:del w:id="3340" w:author="Rump, Lisa" w:date="2025-11-28T14:09:00Z" w16du:dateUtc="2025-11-28T14:09:00Z"/>
          <w:rFonts w:ascii="Arial" w:hAnsi="Arial" w:cs="Arial"/>
        </w:rPr>
      </w:pPr>
      <w:del w:id="3341" w:author="Rump, Lisa" w:date="2025-11-28T14:09:00Z" w16du:dateUtc="2025-11-28T14:09:00Z">
        <w:r w:rsidDel="00FD7410">
          <w:rPr>
            <w:rFonts w:ascii="Arial" w:hAnsi="Arial" w:cs="Arial"/>
          </w:rPr>
          <w:delText>T</w:delText>
        </w:r>
        <w:r w:rsidR="00C055A3" w:rsidRPr="00C055A3" w:rsidDel="00FD7410">
          <w:rPr>
            <w:rFonts w:ascii="Arial" w:hAnsi="Arial" w:cs="Arial"/>
          </w:rPr>
          <w:delText xml:space="preserve">his captures the impact on the technical provisions of the change to the treatment of reinsurance contract boundaries set out in Lloyd’s </w:delText>
        </w:r>
        <w:r w:rsidR="00DA1167" w:rsidDel="00FD7410">
          <w:rPr>
            <w:rFonts w:ascii="Arial" w:hAnsi="Arial" w:cs="Arial"/>
          </w:rPr>
          <w:delText xml:space="preserve">2024 </w:delText>
        </w:r>
        <w:r w:rsidR="00C055A3" w:rsidRPr="00C055A3" w:rsidDel="00FD7410">
          <w:rPr>
            <w:rFonts w:ascii="Arial" w:hAnsi="Arial" w:cs="Arial"/>
          </w:rPr>
          <w:delText>technical provisions guidance</w:delText>
        </w:r>
        <w:r w:rsidDel="00FD7410">
          <w:rPr>
            <w:rFonts w:ascii="Arial" w:hAnsi="Arial" w:cs="Arial"/>
          </w:rPr>
          <w:delText xml:space="preserve"> as described above</w:delText>
        </w:r>
        <w:r w:rsidR="00C055A3" w:rsidRPr="00C055A3" w:rsidDel="00FD7410">
          <w:rPr>
            <w:rFonts w:ascii="Arial" w:hAnsi="Arial" w:cs="Arial"/>
          </w:rPr>
          <w:delText>.  This must be provided by reporting year of account and shown as a positive figure (i.e. the value of the increase to the technical provisions resulting from the change).</w:delText>
        </w:r>
      </w:del>
    </w:p>
    <w:p w14:paraId="47E7B3B3" w14:textId="577DBF21" w:rsidR="00AD343A" w:rsidRPr="00FB289F" w:rsidDel="00FD7410" w:rsidRDefault="00AD343A">
      <w:pPr>
        <w:spacing w:before="120" w:line="280" w:lineRule="atLeast"/>
        <w:rPr>
          <w:del w:id="3342" w:author="Rump, Lisa" w:date="2025-11-28T14:09:00Z" w16du:dateUtc="2025-11-28T14:09:00Z"/>
          <w:rFonts w:ascii="Arial" w:hAnsi="Arial" w:cs="Arial"/>
        </w:rPr>
      </w:pPr>
      <w:del w:id="3343" w:author="Rump, Lisa" w:date="2025-11-28T14:09:00Z" w16du:dateUtc="2025-11-28T14:09:00Z">
        <w:r w:rsidRPr="00AD343A" w:rsidDel="00FD7410">
          <w:rPr>
            <w:rFonts w:ascii="Arial" w:hAnsi="Arial" w:cs="Arial"/>
          </w:rPr>
          <w:delText>This impact should be the figure that would be calculated in the relevant YOA row of LCR Form 571 Q</w:delText>
        </w:r>
        <w:r w:rsidRPr="00FB289F" w:rsidDel="00FD7410">
          <w:rPr>
            <w:rFonts w:ascii="Arial" w:hAnsi="Arial" w:cs="Arial"/>
          </w:rPr>
          <w:delText>uestion 1 column D if the syndicate was to submit an LCR as follows:</w:delText>
        </w:r>
      </w:del>
    </w:p>
    <w:p w14:paraId="1EE5B1B2" w14:textId="21EFD9BC" w:rsidR="00AD343A" w:rsidRPr="00364BBE" w:rsidDel="00FD7410" w:rsidRDefault="00AD343A">
      <w:pPr>
        <w:pStyle w:val="ListParagraph"/>
        <w:numPr>
          <w:ilvl w:val="0"/>
          <w:numId w:val="56"/>
        </w:numPr>
        <w:spacing w:before="120" w:line="280" w:lineRule="atLeast"/>
        <w:ind w:left="0"/>
        <w:rPr>
          <w:del w:id="3344" w:author="Rump, Lisa" w:date="2025-11-28T14:09:00Z" w16du:dateUtc="2025-11-28T14:09:00Z"/>
          <w:rFonts w:ascii="Arial" w:hAnsi="Arial" w:cs="Arial"/>
          <w:lang w:val="en-GB"/>
        </w:rPr>
        <w:pPrChange w:id="3345" w:author="Rump, Lisa" w:date="2025-12-02T11:16:00Z" w16du:dateUtc="2025-12-02T11:16:00Z">
          <w:pPr>
            <w:pStyle w:val="ListParagraph"/>
            <w:numPr>
              <w:numId w:val="56"/>
            </w:numPr>
            <w:spacing w:before="120" w:line="280" w:lineRule="atLeast"/>
            <w:ind w:hanging="360"/>
          </w:pPr>
        </w:pPrChange>
      </w:pPr>
      <w:del w:id="3346" w:author="Rump, Lisa" w:date="2025-11-28T14:09:00Z" w16du:dateUtc="2025-11-28T14:09:00Z">
        <w:r w:rsidRPr="00364BBE" w:rsidDel="00FD7410">
          <w:rPr>
            <w:rFonts w:ascii="Arial" w:hAnsi="Arial" w:cs="Arial"/>
            <w:sz w:val="20"/>
            <w:lang w:val="en-GB"/>
          </w:rPr>
          <w:delText>LCR submitted for Year End Coming-Into-Line for YOA X+1 soon after the Q2 QSR submission for year X, or</w:delText>
        </w:r>
      </w:del>
    </w:p>
    <w:p w14:paraId="6CDEC111" w14:textId="2D7535A2" w:rsidR="00AD343A" w:rsidRPr="00364BBE" w:rsidDel="00FD7410" w:rsidRDefault="00AD343A">
      <w:pPr>
        <w:pStyle w:val="ListParagraph"/>
        <w:numPr>
          <w:ilvl w:val="0"/>
          <w:numId w:val="56"/>
        </w:numPr>
        <w:spacing w:before="120" w:line="280" w:lineRule="atLeast"/>
        <w:ind w:left="0"/>
        <w:rPr>
          <w:del w:id="3347" w:author="Rump, Lisa" w:date="2025-11-28T14:09:00Z" w16du:dateUtc="2025-11-28T14:09:00Z"/>
          <w:rFonts w:ascii="Arial" w:hAnsi="Arial" w:cs="Arial"/>
          <w:lang w:val="en-GB"/>
        </w:rPr>
        <w:pPrChange w:id="3348" w:author="Rump, Lisa" w:date="2025-12-02T11:16:00Z" w16du:dateUtc="2025-12-02T11:16:00Z">
          <w:pPr>
            <w:pStyle w:val="ListParagraph"/>
            <w:numPr>
              <w:numId w:val="56"/>
            </w:numPr>
            <w:spacing w:before="120" w:line="280" w:lineRule="atLeast"/>
            <w:ind w:hanging="360"/>
          </w:pPr>
        </w:pPrChange>
      </w:pPr>
      <w:del w:id="3349" w:author="Rump, Lisa" w:date="2025-11-28T14:09:00Z" w16du:dateUtc="2025-11-28T14:09:00Z">
        <w:r w:rsidRPr="00364BBE" w:rsidDel="00FD7410">
          <w:rPr>
            <w:rFonts w:ascii="Arial" w:hAnsi="Arial" w:cs="Arial"/>
            <w:sz w:val="20"/>
            <w:lang w:val="en-GB"/>
          </w:rPr>
          <w:delText>LCR submitted for Mid-Year Coming-Into-Line for YOA X+1 soon after the Q4 QSR submission for year X</w:delText>
        </w:r>
      </w:del>
    </w:p>
    <w:p w14:paraId="38A1AD5A" w14:textId="04974D2A" w:rsidR="009F3B9D" w:rsidRPr="00110B69" w:rsidDel="00FD7410" w:rsidRDefault="009F3B9D">
      <w:pPr>
        <w:spacing w:line="280" w:lineRule="atLeast"/>
        <w:rPr>
          <w:del w:id="3350" w:author="Rump, Lisa" w:date="2025-11-28T14:09:00Z" w16du:dateUtc="2025-11-28T14:09:00Z"/>
          <w:rFonts w:ascii="Arial" w:hAnsi="Arial" w:cs="Arial"/>
          <w:sz w:val="22"/>
          <w:szCs w:val="22"/>
        </w:rPr>
        <w:pPrChange w:id="3351" w:author="Rump, Lisa" w:date="2025-12-02T11:16:00Z" w16du:dateUtc="2025-12-02T11:16:00Z">
          <w:pPr>
            <w:spacing w:line="280" w:lineRule="atLeast"/>
            <w:ind w:left="720"/>
          </w:pPr>
        </w:pPrChange>
      </w:pPr>
    </w:p>
    <w:p w14:paraId="6BA89BFE" w14:textId="05B6B1E3" w:rsidR="006B3ACE" w:rsidDel="00246C45" w:rsidRDefault="006B3ACE">
      <w:pPr>
        <w:spacing w:line="280" w:lineRule="atLeast"/>
        <w:rPr>
          <w:del w:id="3352" w:author="Rump, Lisa" w:date="2025-11-28T16:57:00Z" w16du:dateUtc="2025-11-28T16:57:00Z"/>
          <w:rFonts w:ascii="Arial" w:hAnsi="Arial" w:cs="Arial"/>
          <w:b/>
          <w:sz w:val="22"/>
          <w:szCs w:val="22"/>
        </w:rPr>
      </w:pPr>
    </w:p>
    <w:p w14:paraId="3E1C54A3" w14:textId="4CD317D2" w:rsidR="006B3ACE" w:rsidDel="00246C45" w:rsidRDefault="006B3ACE">
      <w:pPr>
        <w:spacing w:line="280" w:lineRule="atLeast"/>
        <w:rPr>
          <w:del w:id="3353" w:author="Rump, Lisa" w:date="2025-11-28T16:57:00Z" w16du:dateUtc="2025-11-28T16:57:00Z"/>
          <w:rFonts w:ascii="Arial" w:hAnsi="Arial" w:cs="Arial"/>
          <w:b/>
          <w:sz w:val="22"/>
          <w:szCs w:val="22"/>
        </w:rPr>
      </w:pPr>
    </w:p>
    <w:p w14:paraId="2D84190F" w14:textId="4FEA8F67" w:rsidR="004C58E7" w:rsidRPr="00110B69" w:rsidDel="00691869" w:rsidRDefault="004C58E7">
      <w:pPr>
        <w:spacing w:line="280" w:lineRule="atLeast"/>
        <w:rPr>
          <w:del w:id="3354" w:author="Rump, Lisa" w:date="2025-11-28T14:10:00Z" w16du:dateUtc="2025-11-28T14:10:00Z"/>
          <w:rFonts w:ascii="Arial" w:hAnsi="Arial" w:cs="Arial"/>
          <w:b/>
          <w:sz w:val="22"/>
          <w:szCs w:val="22"/>
        </w:rPr>
      </w:pPr>
      <w:del w:id="3355" w:author="Rump, Lisa" w:date="2025-11-28T16:57:00Z" w16du:dateUtc="2025-11-28T16:57:00Z">
        <w:r w:rsidRPr="00110B69" w:rsidDel="00246C45">
          <w:rPr>
            <w:rFonts w:ascii="Arial" w:hAnsi="Arial" w:cs="Arial"/>
            <w:b/>
            <w:sz w:val="22"/>
            <w:szCs w:val="22"/>
          </w:rPr>
          <w:delText>3.</w:delText>
        </w:r>
        <w:r w:rsidR="00EB4FE8" w:rsidDel="00246C45">
          <w:rPr>
            <w:rFonts w:ascii="Arial" w:hAnsi="Arial" w:cs="Arial"/>
            <w:b/>
            <w:sz w:val="22"/>
            <w:szCs w:val="22"/>
          </w:rPr>
          <w:delText>5</w:delText>
        </w:r>
        <w:r w:rsidRPr="00110B69" w:rsidDel="00246C45">
          <w:rPr>
            <w:rFonts w:ascii="Arial" w:hAnsi="Arial" w:cs="Arial"/>
            <w:b/>
            <w:sz w:val="22"/>
            <w:szCs w:val="22"/>
          </w:rPr>
          <w:tab/>
        </w:r>
      </w:del>
      <w:del w:id="3356" w:author="Rump, Lisa" w:date="2025-11-28T14:10:00Z" w16du:dateUtc="2025-11-28T14:10:00Z">
        <w:r w:rsidRPr="00110B69" w:rsidDel="00691869">
          <w:rPr>
            <w:rFonts w:ascii="Arial" w:hAnsi="Arial" w:cs="Arial"/>
            <w:b/>
            <w:sz w:val="22"/>
            <w:szCs w:val="22"/>
          </w:rPr>
          <w:delText>QSR204: Members Providing Capital</w:delText>
        </w:r>
        <w:r w:rsidR="00110B69" w:rsidDel="00691869">
          <w:rPr>
            <w:rFonts w:ascii="Arial" w:hAnsi="Arial" w:cs="Arial"/>
            <w:b/>
            <w:sz w:val="22"/>
            <w:szCs w:val="22"/>
          </w:rPr>
          <w:delText xml:space="preserve"> (FIS)</w:delText>
        </w:r>
      </w:del>
    </w:p>
    <w:p w14:paraId="3FC2133D" w14:textId="4B45F885" w:rsidR="00E90C11" w:rsidRPr="00110B69" w:rsidDel="00691869" w:rsidRDefault="00E90C11">
      <w:pPr>
        <w:spacing w:line="280" w:lineRule="atLeast"/>
        <w:rPr>
          <w:del w:id="3357" w:author="Rump, Lisa" w:date="2025-11-28T14:10:00Z" w16du:dateUtc="2025-11-28T14:10:00Z"/>
          <w:rFonts w:ascii="Arial" w:hAnsi="Arial" w:cs="Arial"/>
          <w:b/>
        </w:rPr>
      </w:pPr>
    </w:p>
    <w:p w14:paraId="1368ED3F" w14:textId="3CF077CE" w:rsidR="007F3A6D" w:rsidRPr="00110B69" w:rsidDel="00691869" w:rsidRDefault="00410D53">
      <w:pPr>
        <w:spacing w:line="280" w:lineRule="atLeast"/>
        <w:rPr>
          <w:del w:id="3358" w:author="Rump, Lisa" w:date="2025-11-28T14:10:00Z" w16du:dateUtc="2025-11-28T14:10:00Z"/>
          <w:rFonts w:ascii="Arial" w:hAnsi="Arial" w:cs="Arial"/>
          <w:i/>
          <w:color w:val="000000"/>
          <w:lang w:eastAsia="en-US"/>
        </w:rPr>
        <w:pPrChange w:id="3359" w:author="Rump, Lisa" w:date="2025-12-02T11:16:00Z" w16du:dateUtc="2025-12-02T11:16:00Z">
          <w:pPr>
            <w:widowControl w:val="0"/>
            <w:shd w:val="clear" w:color="auto" w:fill="E6E6E6"/>
            <w:tabs>
              <w:tab w:val="left" w:pos="709"/>
              <w:tab w:val="left" w:pos="2880"/>
              <w:tab w:val="left" w:pos="3600"/>
              <w:tab w:val="left" w:pos="4320"/>
              <w:tab w:val="left" w:pos="5040"/>
              <w:tab w:val="left" w:pos="5760"/>
              <w:tab w:val="left" w:pos="6480"/>
              <w:tab w:val="left" w:pos="7200"/>
              <w:tab w:val="left" w:pos="7920"/>
              <w:tab w:val="left" w:pos="8640"/>
            </w:tabs>
            <w:jc w:val="both"/>
          </w:pPr>
        </w:pPrChange>
      </w:pPr>
      <w:del w:id="3360" w:author="Rump, Lisa" w:date="2025-11-28T14:10:00Z" w16du:dateUtc="2025-11-28T14:10:00Z">
        <w:r w:rsidRPr="00D06250" w:rsidDel="00691869">
          <w:rPr>
            <w:rFonts w:ascii="Arial" w:hAnsi="Arial" w:cs="Arial"/>
            <w:b/>
            <w:color w:val="DECC08"/>
            <w:spacing w:val="-20"/>
          </w:rPr>
          <w:delText>Purpose of form:</w:delText>
        </w:r>
        <w:r w:rsidRPr="00247C18" w:rsidDel="00691869">
          <w:rPr>
            <w:rFonts w:ascii="Sansa Lloyds" w:hAnsi="Sansa Lloyds" w:cs="Arial"/>
            <w:i/>
          </w:rPr>
          <w:delText xml:space="preserve"> </w:delText>
        </w:r>
        <w:r w:rsidR="007F3A6D" w:rsidRPr="00110B69" w:rsidDel="00691869">
          <w:rPr>
            <w:rFonts w:ascii="Arial" w:hAnsi="Arial" w:cs="Arial"/>
            <w:i/>
            <w:lang w:eastAsia="en-US"/>
          </w:rPr>
          <w:delText xml:space="preserve"> This data is required for the conduct of the Solvency II quarterly members’ solvency test including the calculation of the member level reporting point.</w:delText>
        </w:r>
        <w:r w:rsidR="007F3A6D" w:rsidRPr="00110B69" w:rsidDel="00691869">
          <w:rPr>
            <w:rFonts w:ascii="Arial" w:hAnsi="Arial" w:cs="Arial"/>
            <w:i/>
            <w:color w:val="000000"/>
            <w:lang w:eastAsia="en-US"/>
          </w:rPr>
          <w:delText xml:space="preserve"> </w:delText>
        </w:r>
      </w:del>
    </w:p>
    <w:p w14:paraId="3B623472" w14:textId="7030EB5B" w:rsidR="007F3A6D" w:rsidRPr="00110B69" w:rsidDel="00691869" w:rsidRDefault="007F3A6D">
      <w:pPr>
        <w:spacing w:line="280" w:lineRule="atLeast"/>
        <w:rPr>
          <w:del w:id="3361" w:author="Rump, Lisa" w:date="2025-11-28T14:10:00Z" w16du:dateUtc="2025-11-28T14:10:00Z"/>
          <w:rFonts w:ascii="Arial" w:hAnsi="Arial" w:cs="Arial"/>
          <w:lang w:eastAsia="en-US"/>
        </w:rPr>
        <w:pPrChange w:id="3362" w:author="Rump, Lisa" w:date="2025-12-02T11:16:00Z" w16du:dateUtc="2025-12-02T11:16:00Z">
          <w:pPr>
            <w:jc w:val="both"/>
          </w:pPr>
        </w:pPrChange>
      </w:pPr>
    </w:p>
    <w:p w14:paraId="4182D9D9" w14:textId="6EB5AEEA" w:rsidR="007F3A6D" w:rsidRPr="00110B69" w:rsidDel="00691869" w:rsidRDefault="007F3A6D">
      <w:pPr>
        <w:spacing w:line="280" w:lineRule="atLeast"/>
        <w:rPr>
          <w:del w:id="3363" w:author="Rump, Lisa" w:date="2025-11-28T14:10:00Z" w16du:dateUtc="2025-11-28T14:10:00Z"/>
          <w:rFonts w:ascii="Arial" w:hAnsi="Arial" w:cs="Arial"/>
          <w:lang w:eastAsia="en-US"/>
        </w:rPr>
        <w:pPrChange w:id="3364" w:author="Rump, Lisa" w:date="2025-12-02T11:16:00Z" w16du:dateUtc="2025-12-02T11:16:00Z">
          <w:pPr>
            <w:jc w:val="both"/>
          </w:pPr>
        </w:pPrChange>
      </w:pPr>
      <w:del w:id="3365" w:author="Rump, Lisa" w:date="2025-11-28T14:10:00Z" w16du:dateUtc="2025-11-28T14:10:00Z">
        <w:r w:rsidRPr="00110B69" w:rsidDel="00691869">
          <w:rPr>
            <w:rFonts w:ascii="Arial" w:hAnsi="Arial" w:cs="Arial"/>
            <w:lang w:eastAsia="en-US"/>
          </w:rPr>
          <w:delText>This form must be completed in respect of funds in syndicate only (FIS) not funds at Lloyd’s (FAL).</w:delText>
        </w:r>
      </w:del>
    </w:p>
    <w:p w14:paraId="53EC2AE7" w14:textId="4B043F58" w:rsidR="007F3A6D" w:rsidRPr="00110B69" w:rsidDel="00691869" w:rsidRDefault="007F3A6D">
      <w:pPr>
        <w:spacing w:line="280" w:lineRule="atLeast"/>
        <w:rPr>
          <w:del w:id="3366" w:author="Rump, Lisa" w:date="2025-11-28T14:10:00Z" w16du:dateUtc="2025-11-28T14:10:00Z"/>
          <w:rFonts w:ascii="Arial" w:hAnsi="Arial" w:cs="Arial"/>
          <w:lang w:eastAsia="en-US"/>
        </w:rPr>
        <w:pPrChange w:id="3367" w:author="Rump, Lisa" w:date="2025-12-02T11:16:00Z" w16du:dateUtc="2025-12-02T11:16:00Z">
          <w:pPr>
            <w:jc w:val="both"/>
          </w:pPr>
        </w:pPrChange>
      </w:pPr>
    </w:p>
    <w:p w14:paraId="2636CE4A" w14:textId="77DF362F" w:rsidR="007F3A6D" w:rsidRPr="00110B69" w:rsidDel="00691869" w:rsidRDefault="007F3A6D">
      <w:pPr>
        <w:spacing w:line="280" w:lineRule="atLeast"/>
        <w:rPr>
          <w:del w:id="3368" w:author="Rump, Lisa" w:date="2025-11-28T14:10:00Z" w16du:dateUtc="2025-11-28T14:10:00Z"/>
          <w:rFonts w:ascii="Arial" w:hAnsi="Arial" w:cs="Arial"/>
          <w:lang w:eastAsia="en-US"/>
        </w:rPr>
        <w:pPrChange w:id="3369" w:author="Rump, Lisa" w:date="2025-12-02T11:16:00Z" w16du:dateUtc="2025-12-02T11:16:00Z">
          <w:pPr>
            <w:jc w:val="both"/>
          </w:pPr>
        </w:pPrChange>
      </w:pPr>
      <w:del w:id="3370" w:author="Rump, Lisa" w:date="2025-11-28T14:10:00Z" w16du:dateUtc="2025-11-28T14:10:00Z">
        <w:r w:rsidRPr="00110B69" w:rsidDel="00691869">
          <w:rPr>
            <w:rFonts w:ascii="Arial" w:hAnsi="Arial" w:cs="Arial"/>
            <w:lang w:eastAsia="en-US"/>
          </w:rPr>
          <w:delText>If the syndicate has one corporate member then the code for that member should be entered in column A and the total of the assets in</w:delText>
        </w:r>
        <w:r w:rsidR="00110B69" w:rsidDel="00691869">
          <w:rPr>
            <w:rFonts w:ascii="Arial" w:hAnsi="Arial" w:cs="Arial"/>
            <w:lang w:eastAsia="en-US"/>
          </w:rPr>
          <w:delText>cluded within QSR002</w:delText>
        </w:r>
        <w:r w:rsidRPr="00110B69" w:rsidDel="00691869">
          <w:rPr>
            <w:rFonts w:ascii="Arial" w:hAnsi="Arial" w:cs="Arial"/>
            <w:lang w:eastAsia="en-US"/>
          </w:rPr>
          <w:delText xml:space="preserve"> entered in column C, as a positive.  </w:delText>
        </w:r>
      </w:del>
    </w:p>
    <w:p w14:paraId="1F94B5B7" w14:textId="492E9B57" w:rsidR="007F3A6D" w:rsidRPr="00110B69" w:rsidDel="00691869" w:rsidRDefault="007F3A6D">
      <w:pPr>
        <w:spacing w:line="280" w:lineRule="atLeast"/>
        <w:rPr>
          <w:del w:id="3371" w:author="Rump, Lisa" w:date="2025-11-28T14:10:00Z" w16du:dateUtc="2025-11-28T14:10:00Z"/>
          <w:rFonts w:ascii="Arial" w:hAnsi="Arial" w:cs="Arial"/>
          <w:lang w:eastAsia="en-US"/>
        </w:rPr>
        <w:pPrChange w:id="3372" w:author="Rump, Lisa" w:date="2025-12-02T11:16:00Z" w16du:dateUtc="2025-12-02T11:16:00Z">
          <w:pPr>
            <w:jc w:val="both"/>
          </w:pPr>
        </w:pPrChange>
      </w:pPr>
    </w:p>
    <w:p w14:paraId="270BF63D" w14:textId="5D76D89A" w:rsidR="007F3A6D" w:rsidRPr="00110B69" w:rsidDel="00691869" w:rsidRDefault="007F3A6D">
      <w:pPr>
        <w:spacing w:line="280" w:lineRule="atLeast"/>
        <w:rPr>
          <w:del w:id="3373" w:author="Rump, Lisa" w:date="2025-11-28T14:10:00Z" w16du:dateUtc="2025-11-28T14:10:00Z"/>
          <w:rFonts w:ascii="Arial" w:hAnsi="Arial" w:cs="Arial"/>
          <w:lang w:eastAsia="en-US"/>
        </w:rPr>
        <w:pPrChange w:id="3374" w:author="Rump, Lisa" w:date="2025-12-02T11:16:00Z" w16du:dateUtc="2025-12-02T11:16:00Z">
          <w:pPr>
            <w:jc w:val="both"/>
          </w:pPr>
        </w:pPrChange>
      </w:pPr>
      <w:del w:id="3375" w:author="Rump, Lisa" w:date="2025-11-28T14:10:00Z" w16du:dateUtc="2025-11-28T14:10:00Z">
        <w:r w:rsidRPr="00110B69" w:rsidDel="00691869">
          <w:rPr>
            <w:rFonts w:ascii="Arial" w:hAnsi="Arial" w:cs="Arial"/>
            <w:lang w:eastAsia="en-US"/>
          </w:rPr>
          <w:delText xml:space="preserve">If the syndicate has more than one corporate member then the code for each member </w:delText>
        </w:r>
        <w:r w:rsidR="00110B69" w:rsidDel="00691869">
          <w:rPr>
            <w:rFonts w:ascii="Arial" w:hAnsi="Arial" w:cs="Arial"/>
            <w:lang w:eastAsia="en-US"/>
          </w:rPr>
          <w:delText>should be</w:delText>
        </w:r>
        <w:r w:rsidRPr="00110B69" w:rsidDel="00691869">
          <w:rPr>
            <w:rFonts w:ascii="Arial" w:hAnsi="Arial" w:cs="Arial"/>
            <w:lang w:eastAsia="en-US"/>
          </w:rPr>
          <w:delText xml:space="preserve"> entered in column A and </w:delText>
        </w:r>
        <w:r w:rsidR="00110B69" w:rsidDel="00691869">
          <w:rPr>
            <w:rFonts w:ascii="Arial" w:hAnsi="Arial" w:cs="Arial"/>
            <w:lang w:eastAsia="en-US"/>
          </w:rPr>
          <w:delText>each member’s</w:delText>
        </w:r>
        <w:r w:rsidRPr="00110B69" w:rsidDel="00691869">
          <w:rPr>
            <w:rFonts w:ascii="Arial" w:hAnsi="Arial" w:cs="Arial"/>
            <w:lang w:eastAsia="en-US"/>
          </w:rPr>
          <w:delText xml:space="preserve"> share of the total </w:delText>
        </w:r>
        <w:r w:rsidR="00110B69" w:rsidDel="00691869">
          <w:rPr>
            <w:rFonts w:ascii="Arial" w:hAnsi="Arial" w:cs="Arial"/>
            <w:lang w:eastAsia="en-US"/>
          </w:rPr>
          <w:delText>assets included within QSR002</w:delText>
        </w:r>
        <w:r w:rsidRPr="00110B69" w:rsidDel="00691869">
          <w:rPr>
            <w:rFonts w:ascii="Arial" w:hAnsi="Arial" w:cs="Arial"/>
            <w:lang w:eastAsia="en-US"/>
          </w:rPr>
          <w:delText xml:space="preserve"> entered in column C.</w:delText>
        </w:r>
      </w:del>
    </w:p>
    <w:p w14:paraId="10F243F3" w14:textId="336079B7" w:rsidR="007F3A6D" w:rsidRPr="00110B69" w:rsidDel="00691869" w:rsidRDefault="007F3A6D">
      <w:pPr>
        <w:spacing w:line="280" w:lineRule="atLeast"/>
        <w:rPr>
          <w:del w:id="3376" w:author="Rump, Lisa" w:date="2025-11-28T14:10:00Z" w16du:dateUtc="2025-11-28T14:10:00Z"/>
          <w:rFonts w:ascii="Arial" w:hAnsi="Arial" w:cs="Arial"/>
          <w:lang w:eastAsia="en-US"/>
        </w:rPr>
        <w:pPrChange w:id="3377" w:author="Rump, Lisa" w:date="2025-12-02T11:16:00Z" w16du:dateUtc="2025-12-02T11:16:00Z">
          <w:pPr>
            <w:jc w:val="both"/>
          </w:pPr>
        </w:pPrChange>
      </w:pPr>
    </w:p>
    <w:p w14:paraId="39258730" w14:textId="73ECF1F5" w:rsidR="007F3A6D" w:rsidDel="00691869" w:rsidRDefault="00110B69">
      <w:pPr>
        <w:spacing w:line="280" w:lineRule="atLeast"/>
        <w:rPr>
          <w:del w:id="3378" w:author="Rump, Lisa" w:date="2025-11-28T14:10:00Z" w16du:dateUtc="2025-11-28T14:10:00Z"/>
          <w:rFonts w:ascii="Arial" w:hAnsi="Arial" w:cs="Arial"/>
          <w:lang w:eastAsia="en-US"/>
        </w:rPr>
        <w:pPrChange w:id="3379" w:author="Rump, Lisa" w:date="2025-12-02T11:16:00Z" w16du:dateUtc="2025-12-02T11:16:00Z">
          <w:pPr>
            <w:jc w:val="both"/>
          </w:pPr>
        </w:pPrChange>
      </w:pPr>
      <w:del w:id="3380" w:author="Rump, Lisa" w:date="2025-11-28T14:10:00Z" w16du:dateUtc="2025-11-28T14:10:00Z">
        <w:r w:rsidDel="00691869">
          <w:rPr>
            <w:rFonts w:ascii="Arial" w:hAnsi="Arial" w:cs="Arial"/>
            <w:lang w:eastAsia="en-US"/>
          </w:rPr>
          <w:delText xml:space="preserve">The total of QSR204 column C must equal QSR002 </w:delText>
        </w:r>
        <w:r w:rsidR="009A1711" w:rsidDel="00691869">
          <w:rPr>
            <w:rFonts w:ascii="Arial" w:hAnsi="Arial" w:cs="Arial"/>
            <w:lang w:eastAsia="en-US"/>
          </w:rPr>
          <w:delText xml:space="preserve">Column C, </w:delText>
        </w:r>
        <w:r w:rsidDel="00691869">
          <w:rPr>
            <w:rFonts w:ascii="Arial" w:hAnsi="Arial" w:cs="Arial"/>
            <w:lang w:eastAsia="en-US"/>
          </w:rPr>
          <w:delText>line 92</w:delText>
        </w:r>
        <w:r w:rsidR="007F3A6D" w:rsidRPr="00110B69" w:rsidDel="00691869">
          <w:rPr>
            <w:rFonts w:ascii="Arial" w:hAnsi="Arial" w:cs="Arial"/>
            <w:lang w:eastAsia="en-US"/>
          </w:rPr>
          <w:delText>.</w:delText>
        </w:r>
        <w:r w:rsidR="000C79D6" w:rsidDel="00691869">
          <w:rPr>
            <w:rFonts w:ascii="Arial" w:hAnsi="Arial" w:cs="Arial"/>
            <w:lang w:eastAsia="en-US"/>
          </w:rPr>
          <w:delText xml:space="preserve"> </w:delText>
        </w:r>
      </w:del>
    </w:p>
    <w:p w14:paraId="6FC001F8" w14:textId="640B3B70" w:rsidR="00EC083D" w:rsidDel="00691869" w:rsidRDefault="00EC083D">
      <w:pPr>
        <w:spacing w:line="280" w:lineRule="atLeast"/>
        <w:rPr>
          <w:del w:id="3381" w:author="Rump, Lisa" w:date="2025-11-28T14:10:00Z" w16du:dateUtc="2025-11-28T14:10:00Z"/>
          <w:rFonts w:ascii="Arial" w:hAnsi="Arial" w:cs="Arial"/>
          <w:lang w:eastAsia="en-US"/>
        </w:rPr>
        <w:pPrChange w:id="3382" w:author="Rump, Lisa" w:date="2025-12-02T11:16:00Z" w16du:dateUtc="2025-12-02T11:16:00Z">
          <w:pPr>
            <w:jc w:val="both"/>
          </w:pPr>
        </w:pPrChange>
      </w:pPr>
    </w:p>
    <w:p w14:paraId="34187683" w14:textId="3A6A9606" w:rsidR="00277EB1" w:rsidRPr="00AD7B00" w:rsidDel="00691869" w:rsidRDefault="00277EB1">
      <w:pPr>
        <w:spacing w:line="280" w:lineRule="atLeast"/>
        <w:rPr>
          <w:del w:id="3383" w:author="Rump, Lisa" w:date="2025-11-28T14:10:00Z" w16du:dateUtc="2025-11-28T14:10:00Z"/>
        </w:rPr>
        <w:pPrChange w:id="3384" w:author="Rump, Lisa" w:date="2025-12-02T11:16:00Z" w16du:dateUtc="2025-12-02T11:16:00Z">
          <w:pPr>
            <w:pStyle w:val="LloydsH3"/>
            <w:numPr>
              <w:ilvl w:val="0"/>
              <w:numId w:val="0"/>
            </w:numPr>
            <w:spacing w:after="120" w:line="280" w:lineRule="atLeast"/>
            <w:ind w:left="0" w:firstLine="0"/>
          </w:pPr>
        </w:pPrChange>
      </w:pPr>
      <w:del w:id="3385" w:author="Rump, Lisa" w:date="2025-11-28T14:10:00Z" w16du:dateUtc="2025-11-28T14:10:00Z">
        <w:r w:rsidRPr="00AD7B00" w:rsidDel="00691869">
          <w:delText>3.6</w:delText>
        </w:r>
        <w:r w:rsidRPr="00AD7B00" w:rsidDel="00691869">
          <w:tab/>
          <w:delText>QSR210: Solvency II Balance Sheet Reconciliation</w:delText>
        </w:r>
      </w:del>
    </w:p>
    <w:p w14:paraId="29875D54" w14:textId="5E0B1F25" w:rsidR="00277EB1" w:rsidRPr="00247C18" w:rsidDel="00691869" w:rsidRDefault="00277EB1">
      <w:pPr>
        <w:spacing w:line="280" w:lineRule="atLeast"/>
        <w:rPr>
          <w:del w:id="3386" w:author="Rump, Lisa" w:date="2025-11-28T14:10:00Z" w16du:dateUtc="2025-11-28T14:10:00Z"/>
          <w:rFonts w:ascii="Arial" w:hAnsi="Arial" w:cs="Arial"/>
          <w:i/>
          <w:color w:val="000000"/>
        </w:rPr>
        <w:pPrChange w:id="3387" w:author="Rump, Lisa" w:date="2025-12-02T11:16:00Z" w16du:dateUtc="2025-12-02T11:16:00Z">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3388" w:author="Rump, Lisa" w:date="2025-11-28T14:10:00Z" w16du:dateUtc="2025-11-28T14:10:00Z">
        <w:r w:rsidRPr="00D06250" w:rsidDel="00691869">
          <w:rPr>
            <w:rFonts w:ascii="Arial" w:hAnsi="Arial" w:cs="Arial"/>
            <w:b/>
            <w:color w:val="DECC08"/>
            <w:spacing w:val="-20"/>
          </w:rPr>
          <w:delText>Purpose of form:</w:delText>
        </w:r>
        <w:r w:rsidRPr="00247C18" w:rsidDel="00691869">
          <w:rPr>
            <w:rFonts w:ascii="Sansa Lloyds" w:hAnsi="Sansa Lloyds" w:cs="Arial"/>
            <w:i/>
          </w:rPr>
          <w:delText xml:space="preserve"> </w:delText>
        </w:r>
        <w:r w:rsidRPr="00EC083D" w:rsidDel="00691869">
          <w:rPr>
            <w:rFonts w:ascii="Arial" w:hAnsi="Arial" w:cs="Arial"/>
            <w:i/>
            <w:color w:val="000000"/>
          </w:rPr>
          <w:delText xml:space="preserve">This form provides a detailed overview of </w:delText>
        </w:r>
        <w:r w:rsidRPr="00117046" w:rsidDel="00691869">
          <w:rPr>
            <w:rFonts w:ascii="Arial" w:hAnsi="Arial" w:cs="Arial"/>
            <w:i/>
          </w:rPr>
          <w:delText>Solvency II Balance Sheet Reconciliation</w:delText>
        </w:r>
        <w:r w:rsidRPr="00247C18" w:rsidDel="00691869">
          <w:rPr>
            <w:rFonts w:ascii="Arial" w:hAnsi="Arial" w:cs="Arial"/>
            <w:i/>
            <w:color w:val="000000"/>
          </w:rPr>
          <w:delText>.</w:delText>
        </w:r>
      </w:del>
    </w:p>
    <w:p w14:paraId="49141BE8" w14:textId="5D59562D" w:rsidR="00277EB1" w:rsidDel="00691869" w:rsidRDefault="00277EB1">
      <w:pPr>
        <w:spacing w:line="280" w:lineRule="atLeast"/>
        <w:rPr>
          <w:del w:id="3389" w:author="Rump, Lisa" w:date="2025-11-28T14:10:00Z" w16du:dateUtc="2025-11-28T14:10:00Z"/>
          <w:rFonts w:ascii="Arial" w:hAnsi="Arial" w:cs="Arial"/>
          <w:b/>
          <w:sz w:val="22"/>
          <w:szCs w:val="22"/>
        </w:rPr>
        <w:pPrChange w:id="3390" w:author="Rump, Lisa" w:date="2025-12-02T11:16:00Z" w16du:dateUtc="2025-12-02T11:16:00Z">
          <w:pPr>
            <w:jc w:val="both"/>
          </w:pPr>
        </w:pPrChange>
      </w:pPr>
      <w:del w:id="3391" w:author="Rump, Lisa" w:date="2025-11-28T14:10:00Z" w16du:dateUtc="2025-11-28T14:10:00Z">
        <w:r w:rsidDel="00691869">
          <w:rPr>
            <w:rFonts w:ascii="Arial" w:hAnsi="Arial" w:cs="Arial"/>
            <w:b/>
            <w:sz w:val="22"/>
            <w:szCs w:val="22"/>
          </w:rPr>
          <w:delText xml:space="preserve"> </w:delText>
        </w:r>
      </w:del>
    </w:p>
    <w:p w14:paraId="237F7C8F" w14:textId="43CC3C74" w:rsidR="00277EB1" w:rsidRPr="00B52191" w:rsidDel="00691869" w:rsidRDefault="00277EB1">
      <w:pPr>
        <w:spacing w:line="280" w:lineRule="atLeast"/>
        <w:rPr>
          <w:del w:id="3392" w:author="Rump, Lisa" w:date="2025-11-28T14:10:00Z" w16du:dateUtc="2025-11-28T14:10:00Z"/>
          <w:rFonts w:ascii="Arial" w:hAnsi="Arial" w:cs="Arial"/>
          <w:b/>
        </w:rPr>
        <w:pPrChange w:id="3393" w:author="Rump, Lisa" w:date="2025-12-02T11:16:00Z" w16du:dateUtc="2025-12-02T11:16:00Z">
          <w:pPr>
            <w:jc w:val="both"/>
          </w:pPr>
        </w:pPrChange>
      </w:pPr>
      <w:del w:id="3394" w:author="Rump, Lisa" w:date="2025-11-28T14:10:00Z" w16du:dateUtc="2025-11-28T14:10:00Z">
        <w:r w:rsidRPr="00B52191" w:rsidDel="00691869">
          <w:rPr>
            <w:rFonts w:ascii="Arial" w:hAnsi="Arial" w:cs="Arial"/>
            <w:b/>
          </w:rPr>
          <w:delText>Basis of completion</w:delText>
        </w:r>
      </w:del>
    </w:p>
    <w:p w14:paraId="6CDA354A" w14:textId="02DDE814" w:rsidR="00277EB1" w:rsidRPr="00B52191" w:rsidDel="00691869" w:rsidRDefault="00277EB1">
      <w:pPr>
        <w:spacing w:line="280" w:lineRule="atLeast"/>
        <w:rPr>
          <w:del w:id="3395" w:author="Rump, Lisa" w:date="2025-11-28T14:10:00Z" w16du:dateUtc="2025-11-28T14:10:00Z"/>
          <w:rFonts w:ascii="Arial" w:hAnsi="Arial" w:cs="Arial"/>
        </w:rPr>
        <w:pPrChange w:id="3396" w:author="Rump, Lisa" w:date="2025-12-02T11:16:00Z" w16du:dateUtc="2025-12-02T11:16:00Z">
          <w:pPr>
            <w:spacing w:before="120" w:line="280" w:lineRule="atLeast"/>
          </w:pPr>
        </w:pPrChange>
      </w:pPr>
      <w:del w:id="3397" w:author="Rump, Lisa" w:date="2025-11-28T14:10:00Z" w16du:dateUtc="2025-11-28T14:10:00Z">
        <w:r w:rsidRPr="00B52191" w:rsidDel="00691869">
          <w:rPr>
            <w:rFonts w:ascii="Arial" w:hAnsi="Arial" w:cs="Arial"/>
          </w:rPr>
          <w:delText>The figures should be entered undiscounted (discounting is reported on line 1</w:delText>
        </w:r>
        <w:r w:rsidDel="00691869">
          <w:rPr>
            <w:rFonts w:ascii="Arial" w:hAnsi="Arial" w:cs="Arial"/>
          </w:rPr>
          <w:delText>2</w:delText>
        </w:r>
        <w:r w:rsidRPr="00B52191" w:rsidDel="00691869">
          <w:rPr>
            <w:rFonts w:ascii="Arial" w:hAnsi="Arial" w:cs="Arial"/>
          </w:rPr>
          <w:delText xml:space="preserve">) and the signage should be as per the specification and instructions below. </w:delText>
        </w:r>
      </w:del>
    </w:p>
    <w:p w14:paraId="0A3B52B2" w14:textId="7075E093" w:rsidR="00277EB1" w:rsidRPr="00B52191" w:rsidDel="00691869" w:rsidRDefault="00277EB1">
      <w:pPr>
        <w:spacing w:line="280" w:lineRule="atLeast"/>
        <w:rPr>
          <w:del w:id="3398" w:author="Rump, Lisa" w:date="2025-11-28T14:10:00Z" w16du:dateUtc="2025-11-28T14:10:00Z"/>
          <w:rFonts w:ascii="Arial" w:hAnsi="Arial" w:cs="Arial"/>
          <w:u w:val="single"/>
        </w:rPr>
        <w:pPrChange w:id="3399" w:author="Rump, Lisa" w:date="2025-12-02T11:16:00Z" w16du:dateUtc="2025-12-02T11:16:00Z">
          <w:pPr>
            <w:spacing w:before="120" w:line="280" w:lineRule="atLeast"/>
            <w:ind w:left="720" w:hanging="720"/>
          </w:pPr>
        </w:pPrChange>
      </w:pPr>
      <w:del w:id="3400" w:author="Rump, Lisa" w:date="2025-11-28T14:10:00Z" w16du:dateUtc="2025-11-28T14:10:00Z">
        <w:r w:rsidRPr="00B52191" w:rsidDel="00691869">
          <w:rPr>
            <w:rFonts w:ascii="Arial" w:hAnsi="Arial" w:cs="Arial"/>
            <w:u w:val="single"/>
          </w:rPr>
          <w:delText>Solvency II valuation differences in respect of a year which is closing</w:delText>
        </w:r>
      </w:del>
    </w:p>
    <w:p w14:paraId="20E01F0D" w14:textId="76BF115E" w:rsidR="00277EB1" w:rsidRPr="00B52191" w:rsidDel="00691869" w:rsidRDefault="00277EB1">
      <w:pPr>
        <w:spacing w:line="280" w:lineRule="atLeast"/>
        <w:rPr>
          <w:del w:id="3401" w:author="Rump, Lisa" w:date="2025-11-28T14:10:00Z" w16du:dateUtc="2025-11-28T14:10:00Z"/>
          <w:rFonts w:ascii="Arial" w:hAnsi="Arial" w:cs="Arial"/>
        </w:rPr>
        <w:pPrChange w:id="3402" w:author="Rump, Lisa" w:date="2025-12-02T11:16:00Z" w16du:dateUtc="2025-12-02T11:16:00Z">
          <w:pPr>
            <w:spacing w:before="120" w:line="280" w:lineRule="atLeast"/>
          </w:pPr>
        </w:pPrChange>
      </w:pPr>
      <w:del w:id="3403" w:author="Rump, Lisa" w:date="2025-11-28T14:10:00Z" w16du:dateUtc="2025-11-28T14:10:00Z">
        <w:r w:rsidRPr="00B52191" w:rsidDel="00691869">
          <w:rPr>
            <w:rFonts w:ascii="Arial" w:hAnsi="Arial" w:cs="Arial"/>
          </w:rPr>
          <w:delText>In the case of a year of account which is closing at the reporting date, the individual Solvency II valuation differences per lines 2 to 1</w:delText>
        </w:r>
        <w:r w:rsidDel="00691869">
          <w:rPr>
            <w:rFonts w:ascii="Arial" w:hAnsi="Arial" w:cs="Arial"/>
          </w:rPr>
          <w:delText>3</w:delText>
        </w:r>
        <w:r w:rsidRPr="00B52191" w:rsidDel="00691869">
          <w:rPr>
            <w:rFonts w:ascii="Arial" w:hAnsi="Arial" w:cs="Arial"/>
          </w:rPr>
          <w:delText xml:space="preserve"> and 1</w:delText>
        </w:r>
        <w:r w:rsidDel="00691869">
          <w:rPr>
            <w:rFonts w:ascii="Arial" w:hAnsi="Arial" w:cs="Arial"/>
          </w:rPr>
          <w:delText>6</w:delText>
        </w:r>
        <w:r w:rsidRPr="00B52191" w:rsidDel="00691869">
          <w:rPr>
            <w:rFonts w:ascii="Arial" w:hAnsi="Arial" w:cs="Arial"/>
          </w:rPr>
          <w:delText xml:space="preserve"> (but not in respect of line 1</w:delText>
        </w:r>
        <w:r w:rsidDel="00691869">
          <w:rPr>
            <w:rFonts w:ascii="Arial" w:hAnsi="Arial" w:cs="Arial"/>
          </w:rPr>
          <w:delText>4</w:delText>
        </w:r>
        <w:r w:rsidRPr="00B52191" w:rsidDel="00691869">
          <w:rPr>
            <w:rFonts w:ascii="Arial" w:hAnsi="Arial" w:cs="Arial"/>
          </w:rPr>
          <w:delText xml:space="preserve"> profit commission, see below) should be reported in the column of the closing year.  Then the net amount of these differences should be entered as an opposing entry on line 1</w:delText>
        </w:r>
        <w:r w:rsidDel="00691869">
          <w:rPr>
            <w:rFonts w:ascii="Arial" w:hAnsi="Arial" w:cs="Arial"/>
          </w:rPr>
          <w:delText>5</w:delText>
        </w:r>
        <w:r w:rsidRPr="00B52191" w:rsidDel="00691869">
          <w:rPr>
            <w:rFonts w:ascii="Arial" w:hAnsi="Arial" w:cs="Arial"/>
          </w:rPr>
          <w:delText>, which will result in line 1</w:delText>
        </w:r>
        <w:r w:rsidDel="00691869">
          <w:rPr>
            <w:rFonts w:ascii="Arial" w:hAnsi="Arial" w:cs="Arial"/>
          </w:rPr>
          <w:delText>7</w:delText>
        </w:r>
        <w:r w:rsidRPr="00B52191" w:rsidDel="00691869">
          <w:rPr>
            <w:rFonts w:ascii="Arial" w:hAnsi="Arial" w:cs="Arial"/>
          </w:rPr>
          <w:delText xml:space="preserve"> for the closing syndicate year being zero.</w:delText>
        </w:r>
      </w:del>
    </w:p>
    <w:p w14:paraId="51140BE4" w14:textId="2F02360E" w:rsidR="00277EB1" w:rsidRPr="00B52191" w:rsidDel="00691869" w:rsidRDefault="00277EB1">
      <w:pPr>
        <w:spacing w:line="280" w:lineRule="atLeast"/>
        <w:rPr>
          <w:del w:id="3404" w:author="Rump, Lisa" w:date="2025-11-28T14:10:00Z" w16du:dateUtc="2025-11-28T14:10:00Z"/>
          <w:rFonts w:ascii="Arial" w:hAnsi="Arial" w:cs="Arial"/>
        </w:rPr>
        <w:pPrChange w:id="3405" w:author="Rump, Lisa" w:date="2025-12-02T11:16:00Z" w16du:dateUtc="2025-12-02T11:16:00Z">
          <w:pPr>
            <w:spacing w:before="120" w:line="280" w:lineRule="atLeast"/>
          </w:pPr>
        </w:pPrChange>
      </w:pPr>
      <w:del w:id="3406" w:author="Rump, Lisa" w:date="2025-11-28T14:10:00Z" w16du:dateUtc="2025-11-28T14:10:00Z">
        <w:r w:rsidRPr="00B52191" w:rsidDel="00691869">
          <w:rPr>
            <w:rFonts w:ascii="Arial" w:hAnsi="Arial" w:cs="Arial"/>
          </w:rPr>
          <w:delText>The net impact of the Solvency II valuation differences in respect of the closing syndicate year (but not in respect of line 1</w:delText>
        </w:r>
        <w:r w:rsidDel="00691869">
          <w:rPr>
            <w:rFonts w:ascii="Arial" w:hAnsi="Arial" w:cs="Arial"/>
          </w:rPr>
          <w:delText>4</w:delText>
        </w:r>
        <w:r w:rsidRPr="00B52191" w:rsidDel="00691869">
          <w:rPr>
            <w:rFonts w:ascii="Arial" w:hAnsi="Arial" w:cs="Arial"/>
          </w:rPr>
          <w:delText xml:space="preserve"> profit commission, see below) should be recognised on line 1</w:delText>
        </w:r>
        <w:r w:rsidDel="00691869">
          <w:rPr>
            <w:rFonts w:ascii="Arial" w:hAnsi="Arial" w:cs="Arial"/>
          </w:rPr>
          <w:delText>5</w:delText>
        </w:r>
        <w:r w:rsidRPr="00B52191" w:rsidDel="00691869">
          <w:rPr>
            <w:rFonts w:ascii="Arial" w:hAnsi="Arial" w:cs="Arial"/>
          </w:rPr>
          <w:delText xml:space="preserve"> of the reinsuring syndicate year, whether it is the same or another syndicate.</w:delText>
        </w:r>
      </w:del>
    </w:p>
    <w:p w14:paraId="0918FF53" w14:textId="7878B00E" w:rsidR="00277EB1" w:rsidRPr="00B52191" w:rsidDel="00691869" w:rsidRDefault="00277EB1">
      <w:pPr>
        <w:spacing w:line="280" w:lineRule="atLeast"/>
        <w:rPr>
          <w:del w:id="3407" w:author="Rump, Lisa" w:date="2025-11-28T14:10:00Z" w16du:dateUtc="2025-11-28T14:10:00Z"/>
          <w:rFonts w:ascii="Arial" w:hAnsi="Arial" w:cs="Arial"/>
        </w:rPr>
        <w:pPrChange w:id="3408" w:author="Rump, Lisa" w:date="2025-12-02T11:16:00Z" w16du:dateUtc="2025-12-02T11:16:00Z">
          <w:pPr>
            <w:spacing w:before="120" w:line="280" w:lineRule="atLeast"/>
          </w:pPr>
        </w:pPrChange>
      </w:pPr>
      <w:del w:id="3409" w:author="Rump, Lisa" w:date="2025-11-28T14:10:00Z" w16du:dateUtc="2025-11-28T14:10:00Z">
        <w:r w:rsidRPr="00B52191" w:rsidDel="00691869">
          <w:rPr>
            <w:rFonts w:ascii="Arial" w:hAnsi="Arial" w:cs="Arial"/>
          </w:rPr>
          <w:delText>Profit commission is accounted for separately from other Solvency II valuation differences being transferred between years, as assessment of notional Solvency II profit commission on the reinsuring syndicate will be affected by the Solvency II result for the pure year as well as the impact of the Solvency II valuation differences on the liabilities represented by the RITC received.</w:delText>
        </w:r>
      </w:del>
    </w:p>
    <w:p w14:paraId="1F07D04C" w14:textId="2EA5DD01" w:rsidR="00277EB1" w:rsidRPr="00B52191" w:rsidDel="00691869" w:rsidRDefault="00277EB1">
      <w:pPr>
        <w:spacing w:line="280" w:lineRule="atLeast"/>
        <w:rPr>
          <w:del w:id="3410" w:author="Rump, Lisa" w:date="2025-11-28T14:10:00Z" w16du:dateUtc="2025-11-28T14:10:00Z"/>
          <w:rFonts w:ascii="Arial" w:hAnsi="Arial" w:cs="Arial"/>
          <w:b/>
        </w:rPr>
        <w:pPrChange w:id="3411" w:author="Rump, Lisa" w:date="2025-12-02T11:16:00Z" w16du:dateUtc="2025-12-02T11:16:00Z">
          <w:pPr>
            <w:spacing w:before="120" w:line="280" w:lineRule="atLeast"/>
            <w:ind w:left="720" w:hanging="720"/>
          </w:pPr>
        </w:pPrChange>
      </w:pPr>
      <w:del w:id="3412" w:author="Rump, Lisa" w:date="2025-11-28T14:10:00Z" w16du:dateUtc="2025-11-28T14:10:00Z">
        <w:r w:rsidRPr="00B52191" w:rsidDel="00691869">
          <w:rPr>
            <w:rFonts w:ascii="Arial" w:hAnsi="Arial" w:cs="Arial"/>
            <w:b/>
          </w:rPr>
          <w:delText>Reinsurance to close into a different syndicate</w:delText>
        </w:r>
      </w:del>
    </w:p>
    <w:p w14:paraId="09CEAF7B" w14:textId="3B6C8331" w:rsidR="00277EB1" w:rsidRPr="00B52191" w:rsidDel="00691869" w:rsidRDefault="00277EB1">
      <w:pPr>
        <w:spacing w:line="280" w:lineRule="atLeast"/>
        <w:rPr>
          <w:del w:id="3413" w:author="Rump, Lisa" w:date="2025-11-28T14:10:00Z" w16du:dateUtc="2025-11-28T14:10:00Z"/>
          <w:rFonts w:ascii="Arial" w:hAnsi="Arial" w:cs="Arial"/>
          <w:b/>
        </w:rPr>
        <w:pPrChange w:id="3414" w:author="Rump, Lisa" w:date="2025-12-02T11:16:00Z" w16du:dateUtc="2025-12-02T11:16:00Z">
          <w:pPr>
            <w:spacing w:before="120" w:line="280" w:lineRule="atLeast"/>
          </w:pPr>
        </w:pPrChange>
      </w:pPr>
      <w:del w:id="3415" w:author="Rump, Lisa" w:date="2025-11-28T14:10:00Z" w16du:dateUtc="2025-11-28T14:10:00Z">
        <w:r w:rsidRPr="00B52191" w:rsidDel="00691869">
          <w:rPr>
            <w:rFonts w:ascii="Arial" w:hAnsi="Arial" w:cs="Arial"/>
            <w:b/>
          </w:rPr>
          <w:delText xml:space="preserve">Example, Syndicate A’s </w:delText>
        </w:r>
        <w:r w:rsidR="001110AF" w:rsidDel="00691869">
          <w:rPr>
            <w:rFonts w:ascii="Arial" w:hAnsi="Arial" w:cs="Arial"/>
            <w:b/>
          </w:rPr>
          <w:delText>20</w:delText>
        </w:r>
        <w:r w:rsidR="00C33E81" w:rsidDel="00691869">
          <w:rPr>
            <w:rFonts w:ascii="Arial" w:hAnsi="Arial" w:cs="Arial"/>
            <w:b/>
          </w:rPr>
          <w:delText>2</w:delText>
        </w:r>
        <w:r w:rsidR="001E28B7" w:rsidDel="00691869">
          <w:rPr>
            <w:rFonts w:ascii="Arial" w:hAnsi="Arial" w:cs="Arial"/>
            <w:b/>
          </w:rPr>
          <w:delText>5</w:delText>
        </w:r>
        <w:r w:rsidR="00C33E81" w:rsidDel="00691869">
          <w:rPr>
            <w:rFonts w:ascii="Arial" w:hAnsi="Arial" w:cs="Arial"/>
            <w:b/>
          </w:rPr>
          <w:delText xml:space="preserve"> </w:delText>
        </w:r>
        <w:r w:rsidRPr="00B52191" w:rsidDel="00691869">
          <w:rPr>
            <w:rFonts w:ascii="Arial" w:hAnsi="Arial" w:cs="Arial"/>
            <w:b/>
          </w:rPr>
          <w:delText xml:space="preserve">reporting year of account closing into Syndicate B’s </w:delText>
        </w:r>
        <w:r w:rsidR="001110AF" w:rsidDel="00691869">
          <w:rPr>
            <w:rFonts w:ascii="Arial" w:hAnsi="Arial" w:cs="Arial"/>
            <w:b/>
          </w:rPr>
          <w:delText>20</w:delText>
        </w:r>
        <w:r w:rsidR="00062BF4" w:rsidDel="00691869">
          <w:rPr>
            <w:rFonts w:ascii="Arial" w:hAnsi="Arial" w:cs="Arial"/>
            <w:b/>
          </w:rPr>
          <w:delText>2</w:delText>
        </w:r>
        <w:r w:rsidR="001E28B7" w:rsidDel="00691869">
          <w:rPr>
            <w:rFonts w:ascii="Arial" w:hAnsi="Arial" w:cs="Arial"/>
            <w:b/>
          </w:rPr>
          <w:delText>6</w:delText>
        </w:r>
        <w:r w:rsidR="001110AF" w:rsidRPr="00B52191" w:rsidDel="00691869">
          <w:rPr>
            <w:rFonts w:ascii="Arial" w:hAnsi="Arial" w:cs="Arial"/>
            <w:b/>
          </w:rPr>
          <w:delText xml:space="preserve"> </w:delText>
        </w:r>
        <w:r w:rsidRPr="00B52191" w:rsidDel="00691869">
          <w:rPr>
            <w:rFonts w:ascii="Arial" w:hAnsi="Arial" w:cs="Arial"/>
            <w:b/>
          </w:rPr>
          <w:delText>reporting year of account</w:delText>
        </w:r>
      </w:del>
    </w:p>
    <w:p w14:paraId="592EBA2E" w14:textId="732C676D" w:rsidR="00277EB1" w:rsidRPr="00B52191" w:rsidDel="00691869" w:rsidRDefault="00277EB1">
      <w:pPr>
        <w:spacing w:line="280" w:lineRule="atLeast"/>
        <w:rPr>
          <w:del w:id="3416" w:author="Rump, Lisa" w:date="2025-11-28T14:10:00Z" w16du:dateUtc="2025-11-28T14:10:00Z"/>
          <w:rFonts w:ascii="Arial" w:hAnsi="Arial" w:cs="Arial"/>
          <w:b/>
        </w:rPr>
        <w:pPrChange w:id="3417" w:author="Rump, Lisa" w:date="2025-12-02T11:16:00Z" w16du:dateUtc="2025-12-02T11:16:00Z">
          <w:pPr>
            <w:spacing w:before="120" w:line="280" w:lineRule="atLeast"/>
            <w:ind w:left="720" w:hanging="720"/>
          </w:pPr>
        </w:pPrChange>
      </w:pPr>
      <w:del w:id="3418" w:author="Rump, Lisa" w:date="2025-11-28T14:10:00Z" w16du:dateUtc="2025-11-28T14:10:00Z">
        <w:r w:rsidRPr="00B52191" w:rsidDel="00691869">
          <w:rPr>
            <w:rFonts w:ascii="Arial" w:hAnsi="Arial" w:cs="Arial"/>
            <w:b/>
          </w:rPr>
          <w:delText>Syndicate A – Ceding syndicate</w:delText>
        </w:r>
      </w:del>
    </w:p>
    <w:p w14:paraId="70A94EE6" w14:textId="77CA1457" w:rsidR="00277EB1" w:rsidRPr="00B52191" w:rsidDel="00691869" w:rsidRDefault="00277EB1">
      <w:pPr>
        <w:spacing w:line="280" w:lineRule="atLeast"/>
        <w:rPr>
          <w:del w:id="3419" w:author="Rump, Lisa" w:date="2025-11-28T14:10:00Z" w16du:dateUtc="2025-11-28T14:10:00Z"/>
          <w:rFonts w:ascii="Arial" w:hAnsi="Arial" w:cs="Arial"/>
        </w:rPr>
        <w:pPrChange w:id="3420" w:author="Rump, Lisa" w:date="2025-12-02T11:16:00Z" w16du:dateUtc="2025-12-02T11:16:00Z">
          <w:pPr>
            <w:pStyle w:val="ListParagraph"/>
            <w:numPr>
              <w:numId w:val="48"/>
            </w:numPr>
            <w:spacing w:before="120" w:after="120" w:line="280" w:lineRule="atLeast"/>
            <w:ind w:left="1077" w:hanging="357"/>
            <w:contextualSpacing w:val="0"/>
            <w:jc w:val="left"/>
          </w:pPr>
        </w:pPrChange>
      </w:pPr>
      <w:del w:id="3421" w:author="Rump, Lisa" w:date="2025-11-28T14:10:00Z" w16du:dateUtc="2025-11-28T14:10:00Z">
        <w:r w:rsidRPr="00B52191" w:rsidDel="00691869">
          <w:rPr>
            <w:rFonts w:ascii="Arial" w:hAnsi="Arial" w:cs="Arial"/>
          </w:rPr>
          <w:delText xml:space="preserve">On QSR002 – Solvency II adjustments in respect of the liabilities represented by the </w:delText>
        </w:r>
        <w:r w:rsidR="001110AF" w:rsidDel="00691869">
          <w:rPr>
            <w:rFonts w:ascii="Arial" w:hAnsi="Arial" w:cs="Arial"/>
          </w:rPr>
          <w:delText>20</w:delText>
        </w:r>
        <w:r w:rsidR="00C33E81" w:rsidDel="00691869">
          <w:rPr>
            <w:rFonts w:ascii="Arial" w:hAnsi="Arial" w:cs="Arial"/>
          </w:rPr>
          <w:delText>2</w:delText>
        </w:r>
        <w:r w:rsidR="001E28B7" w:rsidDel="00691869">
          <w:rPr>
            <w:rFonts w:ascii="Arial" w:hAnsi="Arial" w:cs="Arial"/>
          </w:rPr>
          <w:delText>5</w:delText>
        </w:r>
        <w:r w:rsidR="00C33E81" w:rsidDel="00691869">
          <w:rPr>
            <w:rFonts w:ascii="Arial" w:hAnsi="Arial" w:cs="Arial"/>
          </w:rPr>
          <w:delText xml:space="preserve"> </w:delText>
        </w:r>
        <w:r w:rsidRPr="00B52191" w:rsidDel="00691869">
          <w:rPr>
            <w:rFonts w:ascii="Arial" w:hAnsi="Arial" w:cs="Arial"/>
          </w:rPr>
          <w:delText xml:space="preserve">year of account RITC must be analysed in column B with the reverse of the net impact of these adjustments reported within line </w:delText>
        </w:r>
        <w:r w:rsidDel="00691869">
          <w:rPr>
            <w:rFonts w:ascii="Arial" w:hAnsi="Arial" w:cs="Arial"/>
          </w:rPr>
          <w:delText>51</w:delText>
        </w:r>
        <w:r w:rsidRPr="00B52191" w:rsidDel="00691869">
          <w:rPr>
            <w:rFonts w:ascii="Arial" w:hAnsi="Arial" w:cs="Arial"/>
          </w:rPr>
          <w:delText xml:space="preserve"> “any other assets” or line </w:delText>
        </w:r>
        <w:r w:rsidDel="00691869">
          <w:rPr>
            <w:rFonts w:ascii="Arial" w:hAnsi="Arial" w:cs="Arial"/>
          </w:rPr>
          <w:delText>87</w:delText>
        </w:r>
        <w:r w:rsidRPr="00B52191" w:rsidDel="00691869">
          <w:rPr>
            <w:rFonts w:ascii="Arial" w:hAnsi="Arial" w:cs="Arial"/>
          </w:rPr>
          <w:delText xml:space="preserve"> “any other liabilities”, depending on the impact of the Solvency II adjustments on the members’ balances i.e. where the Solvency II adjustments have a positive impact on the members’ balances, the adjustment should be reported within line </w:delText>
        </w:r>
        <w:r w:rsidDel="00691869">
          <w:rPr>
            <w:rFonts w:ascii="Arial" w:hAnsi="Arial" w:cs="Arial"/>
          </w:rPr>
          <w:delText>87</w:delText>
        </w:r>
        <w:r w:rsidRPr="00B52191" w:rsidDel="00691869">
          <w:rPr>
            <w:rFonts w:ascii="Arial" w:hAnsi="Arial" w:cs="Arial"/>
          </w:rPr>
          <w:delText xml:space="preserve"> and vice versa. Lines </w:delText>
        </w:r>
        <w:r w:rsidDel="00691869">
          <w:rPr>
            <w:rFonts w:ascii="Arial" w:hAnsi="Arial" w:cs="Arial"/>
          </w:rPr>
          <w:delText>51</w:delText>
        </w:r>
        <w:r w:rsidRPr="00B52191" w:rsidDel="00691869">
          <w:rPr>
            <w:rFonts w:ascii="Arial" w:hAnsi="Arial" w:cs="Arial"/>
          </w:rPr>
          <w:delText xml:space="preserve"> and </w:delText>
        </w:r>
        <w:r w:rsidDel="00691869">
          <w:rPr>
            <w:rFonts w:ascii="Arial" w:hAnsi="Arial" w:cs="Arial"/>
          </w:rPr>
          <w:delText>87</w:delText>
        </w:r>
        <w:r w:rsidRPr="00B52191" w:rsidDel="00691869">
          <w:rPr>
            <w:rFonts w:ascii="Arial" w:hAnsi="Arial" w:cs="Arial"/>
          </w:rPr>
          <w:delText xml:space="preserve"> are analysis cells, hence clear descriptions should be provided in respect of the reported amounts. The impact of this is that there will be zero impact on the result for the reinsured year due to Solvency II adjustments.</w:delText>
        </w:r>
      </w:del>
    </w:p>
    <w:p w14:paraId="2A44C5BE" w14:textId="3BF09E66" w:rsidR="00277EB1" w:rsidRPr="00B52191" w:rsidDel="00691869" w:rsidRDefault="00277EB1">
      <w:pPr>
        <w:spacing w:line="280" w:lineRule="atLeast"/>
        <w:rPr>
          <w:del w:id="3422" w:author="Rump, Lisa" w:date="2025-11-28T14:10:00Z" w16du:dateUtc="2025-11-28T14:10:00Z"/>
          <w:rFonts w:ascii="Arial" w:hAnsi="Arial" w:cs="Arial"/>
        </w:rPr>
        <w:pPrChange w:id="3423" w:author="Rump, Lisa" w:date="2025-12-02T11:16:00Z" w16du:dateUtc="2025-12-02T11:16:00Z">
          <w:pPr>
            <w:pStyle w:val="ListParagraph"/>
            <w:numPr>
              <w:numId w:val="48"/>
            </w:numPr>
            <w:spacing w:before="120" w:after="120" w:line="280" w:lineRule="atLeast"/>
            <w:ind w:left="1077" w:hanging="357"/>
            <w:contextualSpacing w:val="0"/>
            <w:jc w:val="left"/>
          </w:pPr>
        </w:pPrChange>
      </w:pPr>
      <w:del w:id="3424" w:author="Rump, Lisa" w:date="2025-11-28T14:10:00Z" w16du:dateUtc="2025-11-28T14:10:00Z">
        <w:r w:rsidRPr="00B52191" w:rsidDel="00691869">
          <w:rPr>
            <w:rFonts w:ascii="Arial" w:hAnsi="Arial" w:cs="Arial"/>
          </w:rPr>
          <w:delText xml:space="preserve">On QSR210 – Solvency II adjustments in respect of the liabilities represented by the </w:delText>
        </w:r>
        <w:r w:rsidR="001110AF" w:rsidDel="00691869">
          <w:rPr>
            <w:rFonts w:ascii="Arial" w:hAnsi="Arial" w:cs="Arial"/>
          </w:rPr>
          <w:delText>20</w:delText>
        </w:r>
        <w:r w:rsidR="00C33E81" w:rsidDel="00691869">
          <w:rPr>
            <w:rFonts w:ascii="Arial" w:hAnsi="Arial" w:cs="Arial"/>
          </w:rPr>
          <w:delText>2</w:delText>
        </w:r>
        <w:r w:rsidR="001E28B7" w:rsidDel="00691869">
          <w:rPr>
            <w:rFonts w:ascii="Arial" w:hAnsi="Arial" w:cs="Arial"/>
          </w:rPr>
          <w:delText>5</w:delText>
        </w:r>
        <w:r w:rsidR="001110AF" w:rsidRPr="00B52191" w:rsidDel="00691869">
          <w:rPr>
            <w:rFonts w:ascii="Arial" w:hAnsi="Arial" w:cs="Arial"/>
          </w:rPr>
          <w:delText xml:space="preserve"> </w:delText>
        </w:r>
        <w:r w:rsidRPr="00B52191" w:rsidDel="00691869">
          <w:rPr>
            <w:rFonts w:ascii="Arial" w:hAnsi="Arial" w:cs="Arial"/>
          </w:rPr>
          <w:delText>year of account RITC are reported within the respective lines. To eliminate these adjustments, a reverse entry should be reported within line 1</w:delText>
        </w:r>
        <w:r w:rsidDel="00691869">
          <w:rPr>
            <w:rFonts w:ascii="Arial" w:hAnsi="Arial" w:cs="Arial"/>
          </w:rPr>
          <w:delText>5</w:delText>
        </w:r>
        <w:r w:rsidRPr="00B52191" w:rsidDel="00691869">
          <w:rPr>
            <w:rFonts w:ascii="Arial" w:hAnsi="Arial" w:cs="Arial"/>
          </w:rPr>
          <w:delText>. Thus line 1</w:delText>
        </w:r>
        <w:r w:rsidDel="00691869">
          <w:rPr>
            <w:rFonts w:ascii="Arial" w:hAnsi="Arial" w:cs="Arial"/>
          </w:rPr>
          <w:delText>7</w:delText>
        </w:r>
        <w:r w:rsidRPr="00B52191" w:rsidDel="00691869">
          <w:rPr>
            <w:rFonts w:ascii="Arial" w:hAnsi="Arial" w:cs="Arial"/>
          </w:rPr>
          <w:delText xml:space="preserve"> for the </w:delText>
        </w:r>
        <w:r w:rsidRPr="008926C9" w:rsidDel="00691869">
          <w:rPr>
            <w:rFonts w:ascii="Arial" w:hAnsi="Arial" w:cs="Arial"/>
          </w:rPr>
          <w:delText>reinsured</w:delText>
        </w:r>
        <w:r w:rsidRPr="00B52191" w:rsidDel="00691869">
          <w:rPr>
            <w:rFonts w:ascii="Arial" w:hAnsi="Arial" w:cs="Arial"/>
          </w:rPr>
          <w:delText xml:space="preserve"> year will be zero.</w:delText>
        </w:r>
      </w:del>
    </w:p>
    <w:p w14:paraId="2B62CAFD" w14:textId="387B6590" w:rsidR="00277EB1" w:rsidRPr="00B52191" w:rsidDel="00691869" w:rsidRDefault="00277EB1">
      <w:pPr>
        <w:spacing w:line="280" w:lineRule="atLeast"/>
        <w:rPr>
          <w:del w:id="3425" w:author="Rump, Lisa" w:date="2025-11-28T14:10:00Z" w16du:dateUtc="2025-11-28T14:10:00Z"/>
          <w:rFonts w:ascii="Arial" w:hAnsi="Arial" w:cs="Arial"/>
          <w:b/>
        </w:rPr>
        <w:pPrChange w:id="3426" w:author="Rump, Lisa" w:date="2025-12-02T11:16:00Z" w16du:dateUtc="2025-12-02T11:16:00Z">
          <w:pPr>
            <w:spacing w:before="120" w:line="280" w:lineRule="atLeast"/>
            <w:ind w:left="720" w:hanging="720"/>
          </w:pPr>
        </w:pPrChange>
      </w:pPr>
      <w:del w:id="3427" w:author="Rump, Lisa" w:date="2025-11-28T14:10:00Z" w16du:dateUtc="2025-11-28T14:10:00Z">
        <w:r w:rsidRPr="00B52191" w:rsidDel="00691869">
          <w:rPr>
            <w:rFonts w:ascii="Arial" w:hAnsi="Arial" w:cs="Arial"/>
            <w:b/>
          </w:rPr>
          <w:tab/>
        </w:r>
      </w:del>
    </w:p>
    <w:p w14:paraId="081211E6" w14:textId="5DF7A862" w:rsidR="00277EB1" w:rsidRPr="00B52191" w:rsidDel="00691869" w:rsidRDefault="00277EB1">
      <w:pPr>
        <w:spacing w:line="280" w:lineRule="atLeast"/>
        <w:rPr>
          <w:del w:id="3428" w:author="Rump, Lisa" w:date="2025-11-28T14:10:00Z" w16du:dateUtc="2025-11-28T14:10:00Z"/>
          <w:rFonts w:ascii="Arial" w:hAnsi="Arial" w:cs="Arial"/>
          <w:b/>
        </w:rPr>
        <w:pPrChange w:id="3429" w:author="Rump, Lisa" w:date="2025-12-02T11:16:00Z" w16du:dateUtc="2025-12-02T11:16:00Z">
          <w:pPr>
            <w:spacing w:before="120" w:line="280" w:lineRule="atLeast"/>
            <w:ind w:left="720" w:hanging="720"/>
          </w:pPr>
        </w:pPrChange>
      </w:pPr>
      <w:del w:id="3430" w:author="Rump, Lisa" w:date="2025-11-28T14:10:00Z" w16du:dateUtc="2025-11-28T14:10:00Z">
        <w:r w:rsidRPr="00B52191" w:rsidDel="00691869">
          <w:rPr>
            <w:rFonts w:ascii="Arial" w:hAnsi="Arial" w:cs="Arial"/>
            <w:b/>
          </w:rPr>
          <w:delText>Syndicate B – Reinsuring syndicate</w:delText>
        </w:r>
      </w:del>
    </w:p>
    <w:p w14:paraId="38454AB2" w14:textId="3EC82073" w:rsidR="00277EB1" w:rsidRPr="00B52191" w:rsidDel="00691869" w:rsidRDefault="00277EB1">
      <w:pPr>
        <w:spacing w:line="280" w:lineRule="atLeast"/>
        <w:rPr>
          <w:del w:id="3431" w:author="Rump, Lisa" w:date="2025-11-28T14:10:00Z" w16du:dateUtc="2025-11-28T14:10:00Z"/>
          <w:rFonts w:ascii="Arial" w:hAnsi="Arial" w:cs="Arial"/>
        </w:rPr>
        <w:pPrChange w:id="3432" w:author="Rump, Lisa" w:date="2025-12-02T11:16:00Z" w16du:dateUtc="2025-12-02T11:16:00Z">
          <w:pPr>
            <w:pStyle w:val="ListParagraph"/>
            <w:numPr>
              <w:numId w:val="48"/>
            </w:numPr>
            <w:spacing w:before="120" w:after="120" w:line="280" w:lineRule="atLeast"/>
            <w:ind w:left="1077" w:hanging="357"/>
            <w:contextualSpacing w:val="0"/>
            <w:jc w:val="left"/>
          </w:pPr>
        </w:pPrChange>
      </w:pPr>
      <w:del w:id="3433" w:author="Rump, Lisa" w:date="2025-11-28T14:10:00Z" w16du:dateUtc="2025-11-28T14:10:00Z">
        <w:r w:rsidRPr="00B52191" w:rsidDel="00691869">
          <w:rPr>
            <w:rFonts w:ascii="Arial" w:hAnsi="Arial" w:cs="Arial"/>
          </w:rPr>
          <w:delText xml:space="preserve">On QSR002 – the net Solvency II adjustments in respect of the liabilities reinsured from the </w:delText>
        </w:r>
        <w:r w:rsidR="001110AF" w:rsidDel="00691869">
          <w:rPr>
            <w:rFonts w:ascii="Arial" w:hAnsi="Arial" w:cs="Arial"/>
          </w:rPr>
          <w:delText>20</w:delText>
        </w:r>
        <w:r w:rsidR="00C33E81" w:rsidDel="00691869">
          <w:rPr>
            <w:rFonts w:ascii="Arial" w:hAnsi="Arial" w:cs="Arial"/>
          </w:rPr>
          <w:delText>2</w:delText>
        </w:r>
        <w:r w:rsidR="001E28B7" w:rsidDel="00691869">
          <w:rPr>
            <w:rFonts w:ascii="Arial" w:hAnsi="Arial" w:cs="Arial"/>
          </w:rPr>
          <w:delText>5</w:delText>
        </w:r>
        <w:r w:rsidR="001110AF" w:rsidRPr="00B52191" w:rsidDel="00691869">
          <w:rPr>
            <w:rFonts w:ascii="Arial" w:hAnsi="Arial" w:cs="Arial"/>
          </w:rPr>
          <w:delText xml:space="preserve"> </w:delText>
        </w:r>
        <w:r w:rsidRPr="00B52191" w:rsidDel="00691869">
          <w:rPr>
            <w:rFonts w:ascii="Arial" w:hAnsi="Arial" w:cs="Arial"/>
          </w:rPr>
          <w:delText xml:space="preserve">year of account of Syndicate A must be reported within line </w:delText>
        </w:r>
        <w:r w:rsidDel="00691869">
          <w:rPr>
            <w:rFonts w:ascii="Arial" w:hAnsi="Arial" w:cs="Arial"/>
          </w:rPr>
          <w:delText>51</w:delText>
        </w:r>
        <w:r w:rsidRPr="00B52191" w:rsidDel="00691869">
          <w:rPr>
            <w:rFonts w:ascii="Arial" w:hAnsi="Arial" w:cs="Arial"/>
          </w:rPr>
          <w:delText xml:space="preserve"> “any other assets” or line </w:delText>
        </w:r>
        <w:r w:rsidDel="00691869">
          <w:rPr>
            <w:rFonts w:ascii="Arial" w:hAnsi="Arial" w:cs="Arial"/>
          </w:rPr>
          <w:delText>87</w:delText>
        </w:r>
        <w:r w:rsidRPr="00B52191" w:rsidDel="00691869">
          <w:rPr>
            <w:rFonts w:ascii="Arial" w:hAnsi="Arial" w:cs="Arial"/>
          </w:rPr>
          <w:delText xml:space="preserve"> “any other liabilities” depending on the impact of the Solvency II adjustments on the members’ balances i.e. where the Solvency II adjustments have a positive impact on the members’ balances, the adjustment should be reported within line </w:delText>
        </w:r>
        <w:r w:rsidDel="00691869">
          <w:rPr>
            <w:rFonts w:ascii="Arial" w:hAnsi="Arial" w:cs="Arial"/>
          </w:rPr>
          <w:delText>51</w:delText>
        </w:r>
        <w:r w:rsidRPr="00B52191" w:rsidDel="00691869">
          <w:rPr>
            <w:rFonts w:ascii="Arial" w:hAnsi="Arial" w:cs="Arial"/>
          </w:rPr>
          <w:delText xml:space="preserve"> and vice versa. Lines </w:delText>
        </w:r>
        <w:r w:rsidDel="00691869">
          <w:rPr>
            <w:rFonts w:ascii="Arial" w:hAnsi="Arial" w:cs="Arial"/>
          </w:rPr>
          <w:delText>51</w:delText>
        </w:r>
        <w:r w:rsidRPr="00B52191" w:rsidDel="00691869">
          <w:rPr>
            <w:rFonts w:ascii="Arial" w:hAnsi="Arial" w:cs="Arial"/>
          </w:rPr>
          <w:delText xml:space="preserve"> and </w:delText>
        </w:r>
        <w:r w:rsidDel="00691869">
          <w:rPr>
            <w:rFonts w:ascii="Arial" w:hAnsi="Arial" w:cs="Arial"/>
          </w:rPr>
          <w:delText>87</w:delText>
        </w:r>
        <w:r w:rsidRPr="00B52191" w:rsidDel="00691869">
          <w:rPr>
            <w:rFonts w:ascii="Arial" w:hAnsi="Arial" w:cs="Arial"/>
          </w:rPr>
          <w:delText xml:space="preserve"> are analysis cells, hence clear descriptions should be provided in respect of the reported amounts.</w:delText>
        </w:r>
      </w:del>
    </w:p>
    <w:p w14:paraId="554F5399" w14:textId="66D96036" w:rsidR="00277EB1" w:rsidRPr="00CE5536" w:rsidDel="00691869" w:rsidRDefault="00277EB1">
      <w:pPr>
        <w:spacing w:line="280" w:lineRule="atLeast"/>
        <w:rPr>
          <w:del w:id="3434" w:author="Rump, Lisa" w:date="2025-11-28T14:10:00Z" w16du:dateUtc="2025-11-28T14:10:00Z"/>
          <w:rFonts w:ascii="Arial" w:hAnsi="Arial" w:cs="Arial"/>
          <w:b/>
        </w:rPr>
        <w:pPrChange w:id="3435" w:author="Rump, Lisa" w:date="2025-12-02T11:16:00Z" w16du:dateUtc="2025-12-02T11:16:00Z">
          <w:pPr>
            <w:pStyle w:val="ListParagraph"/>
            <w:numPr>
              <w:numId w:val="48"/>
            </w:numPr>
            <w:spacing w:before="120" w:after="120" w:line="280" w:lineRule="atLeast"/>
            <w:ind w:left="1077" w:hanging="357"/>
            <w:contextualSpacing w:val="0"/>
            <w:jc w:val="left"/>
          </w:pPr>
        </w:pPrChange>
      </w:pPr>
      <w:del w:id="3436" w:author="Rump, Lisa" w:date="2025-11-28T14:10:00Z" w16du:dateUtc="2025-11-28T14:10:00Z">
        <w:r w:rsidRPr="00B52191" w:rsidDel="00691869">
          <w:rPr>
            <w:rFonts w:ascii="Arial" w:hAnsi="Arial" w:cs="Arial"/>
          </w:rPr>
          <w:delText xml:space="preserve">On QSR210 – the net Solvency II adjustments in respect of the liabilities reinsured from the </w:delText>
        </w:r>
        <w:r w:rsidR="001110AF" w:rsidDel="00691869">
          <w:rPr>
            <w:rFonts w:ascii="Arial" w:hAnsi="Arial" w:cs="Arial"/>
          </w:rPr>
          <w:delText>20</w:delText>
        </w:r>
        <w:r w:rsidR="00C33E81" w:rsidDel="00691869">
          <w:rPr>
            <w:rFonts w:ascii="Arial" w:hAnsi="Arial" w:cs="Arial"/>
          </w:rPr>
          <w:delText>2</w:delText>
        </w:r>
        <w:r w:rsidR="001E28B7" w:rsidDel="00691869">
          <w:rPr>
            <w:rFonts w:ascii="Arial" w:hAnsi="Arial" w:cs="Arial"/>
          </w:rPr>
          <w:delText>5</w:delText>
        </w:r>
        <w:r w:rsidR="001110AF" w:rsidRPr="00B52191" w:rsidDel="00691869">
          <w:rPr>
            <w:rFonts w:ascii="Arial" w:hAnsi="Arial" w:cs="Arial"/>
          </w:rPr>
          <w:delText xml:space="preserve"> </w:delText>
        </w:r>
        <w:r w:rsidRPr="00B52191" w:rsidDel="00691869">
          <w:rPr>
            <w:rFonts w:ascii="Arial" w:hAnsi="Arial" w:cs="Arial"/>
          </w:rPr>
          <w:delText>year of account of Syndicate A must be reported within line 1</w:delText>
        </w:r>
        <w:r w:rsidDel="00691869">
          <w:rPr>
            <w:rFonts w:ascii="Arial" w:hAnsi="Arial" w:cs="Arial"/>
          </w:rPr>
          <w:delText>5</w:delText>
        </w:r>
        <w:r w:rsidRPr="00B52191" w:rsidDel="00691869">
          <w:rPr>
            <w:rFonts w:ascii="Arial" w:hAnsi="Arial" w:cs="Arial"/>
          </w:rPr>
          <w:delText xml:space="preserve">. Hence, under the </w:delText>
        </w:r>
        <w:r w:rsidR="001110AF" w:rsidDel="00691869">
          <w:rPr>
            <w:rFonts w:ascii="Arial" w:hAnsi="Arial" w:cs="Arial"/>
          </w:rPr>
          <w:delText>20</w:delText>
        </w:r>
        <w:r w:rsidR="00062BF4" w:rsidDel="00691869">
          <w:rPr>
            <w:rFonts w:ascii="Arial" w:hAnsi="Arial" w:cs="Arial"/>
          </w:rPr>
          <w:delText>2</w:delText>
        </w:r>
        <w:r w:rsidR="001E28B7" w:rsidDel="00691869">
          <w:rPr>
            <w:rFonts w:ascii="Arial" w:hAnsi="Arial" w:cs="Arial"/>
          </w:rPr>
          <w:delText>5</w:delText>
        </w:r>
        <w:r w:rsidR="001110AF" w:rsidRPr="00B52191" w:rsidDel="00691869">
          <w:rPr>
            <w:rFonts w:ascii="Arial" w:hAnsi="Arial" w:cs="Arial"/>
          </w:rPr>
          <w:delText xml:space="preserve"> </w:delText>
        </w:r>
        <w:r w:rsidRPr="00B52191" w:rsidDel="00691869">
          <w:rPr>
            <w:rFonts w:ascii="Arial" w:hAnsi="Arial" w:cs="Arial"/>
          </w:rPr>
          <w:delText>year of account, the breakdown of the Solvency II adjustments reported within lines (2-1</w:delText>
        </w:r>
        <w:r w:rsidDel="00691869">
          <w:rPr>
            <w:rFonts w:ascii="Arial" w:hAnsi="Arial" w:cs="Arial"/>
          </w:rPr>
          <w:delText>3</w:delText>
        </w:r>
        <w:r w:rsidRPr="00B52191" w:rsidDel="00691869">
          <w:rPr>
            <w:rFonts w:ascii="Arial" w:hAnsi="Arial" w:cs="Arial"/>
          </w:rPr>
          <w:delText xml:space="preserve"> &amp; 1</w:delText>
        </w:r>
        <w:r w:rsidDel="00691869">
          <w:rPr>
            <w:rFonts w:ascii="Arial" w:hAnsi="Arial" w:cs="Arial"/>
          </w:rPr>
          <w:delText>6</w:delText>
        </w:r>
        <w:r w:rsidRPr="00B52191" w:rsidDel="00691869">
          <w:rPr>
            <w:rFonts w:ascii="Arial" w:hAnsi="Arial" w:cs="Arial"/>
          </w:rPr>
          <w:delText>) should not include Solvency II adjustments resulting from the RITC. However, any notional profit commission arising as a result of the RITC should be reported within line 1</w:delText>
        </w:r>
        <w:r w:rsidDel="00691869">
          <w:rPr>
            <w:rFonts w:ascii="Arial" w:hAnsi="Arial" w:cs="Arial"/>
          </w:rPr>
          <w:delText>4</w:delText>
        </w:r>
        <w:r w:rsidRPr="00B52191" w:rsidDel="00691869">
          <w:rPr>
            <w:rFonts w:ascii="Arial" w:hAnsi="Arial" w:cs="Arial"/>
          </w:rPr>
          <w:delText>.</w:delText>
        </w:r>
      </w:del>
    </w:p>
    <w:p w14:paraId="5F46F29E" w14:textId="6C95E9F2" w:rsidR="00277EB1" w:rsidRPr="00B26FDE" w:rsidDel="00691869" w:rsidRDefault="00277EB1">
      <w:pPr>
        <w:spacing w:line="280" w:lineRule="atLeast"/>
        <w:rPr>
          <w:del w:id="3437" w:author="Rump, Lisa" w:date="2025-11-28T14:10:00Z" w16du:dateUtc="2025-11-28T14:10:00Z"/>
          <w:rFonts w:ascii="Arial" w:hAnsi="Arial" w:cs="Arial"/>
          <w:b/>
        </w:rPr>
        <w:pPrChange w:id="3438" w:author="Rump, Lisa" w:date="2025-12-02T11:16:00Z" w16du:dateUtc="2025-12-02T11:16:00Z">
          <w:pPr>
            <w:spacing w:before="120" w:after="120" w:line="280" w:lineRule="atLeast"/>
          </w:pPr>
        </w:pPrChange>
      </w:pPr>
      <w:del w:id="3439" w:author="Rump, Lisa" w:date="2025-11-28T14:10:00Z" w16du:dateUtc="2025-11-28T14:10:00Z">
        <w:r w:rsidRPr="00B26FDE" w:rsidDel="00691869">
          <w:rPr>
            <w:rFonts w:ascii="Arial" w:hAnsi="Arial" w:cs="Arial"/>
            <w:b/>
          </w:rPr>
          <w:delText>UK GAAP members’ balance (line 1)</w:delText>
        </w:r>
      </w:del>
    </w:p>
    <w:p w14:paraId="3FD66FAA" w14:textId="055F4512" w:rsidR="00277EB1" w:rsidDel="00691869" w:rsidRDefault="00277EB1">
      <w:pPr>
        <w:spacing w:line="280" w:lineRule="atLeast"/>
        <w:rPr>
          <w:del w:id="3440" w:author="Rump, Lisa" w:date="2025-11-28T14:10:00Z" w16du:dateUtc="2025-11-28T14:10:00Z"/>
          <w:rFonts w:ascii="Arial" w:hAnsi="Arial" w:cs="Arial"/>
        </w:rPr>
        <w:pPrChange w:id="3441" w:author="Rump, Lisa" w:date="2025-12-02T11:16:00Z" w16du:dateUtc="2025-12-02T11:16:00Z">
          <w:pPr>
            <w:spacing w:before="120" w:line="280" w:lineRule="atLeast"/>
          </w:pPr>
        </w:pPrChange>
      </w:pPr>
      <w:del w:id="3442" w:author="Rump, Lisa" w:date="2025-11-28T14:10:00Z" w16du:dateUtc="2025-11-28T14:10:00Z">
        <w:r w:rsidRPr="00B52191" w:rsidDel="00691869">
          <w:rPr>
            <w:rFonts w:ascii="Arial" w:hAnsi="Arial" w:cs="Arial"/>
          </w:rPr>
          <w:delText xml:space="preserve">This must agree to QSR002 line </w:delText>
        </w:r>
        <w:r w:rsidRPr="00B26FDE" w:rsidDel="00691869">
          <w:rPr>
            <w:rFonts w:ascii="Arial" w:hAnsi="Arial" w:cs="Arial"/>
          </w:rPr>
          <w:delText>90,</w:delText>
        </w:r>
        <w:r w:rsidRPr="00B52191" w:rsidDel="00691869">
          <w:rPr>
            <w:rFonts w:ascii="Arial" w:hAnsi="Arial" w:cs="Arial"/>
          </w:rPr>
          <w:delText xml:space="preserve"> column A for the respective reporting year of account and shall be automatically populated by the system. </w:delText>
        </w:r>
      </w:del>
    </w:p>
    <w:p w14:paraId="2086A58D" w14:textId="42DAD6DD" w:rsidR="00277EB1" w:rsidRPr="00B52191" w:rsidDel="00691869" w:rsidRDefault="00277EB1">
      <w:pPr>
        <w:spacing w:line="280" w:lineRule="atLeast"/>
        <w:rPr>
          <w:del w:id="3443" w:author="Rump, Lisa" w:date="2025-11-28T14:10:00Z" w16du:dateUtc="2025-11-28T14:10:00Z"/>
          <w:rFonts w:cs="Arial"/>
        </w:rPr>
        <w:pPrChange w:id="3444" w:author="Rump, Lisa" w:date="2025-12-02T11:16:00Z" w16du:dateUtc="2025-12-02T11:16:00Z">
          <w:pPr>
            <w:pStyle w:val="Heading3"/>
            <w:keepNext w:val="0"/>
            <w:widowControl/>
            <w:numPr>
              <w:ilvl w:val="0"/>
              <w:numId w:val="0"/>
            </w:numPr>
            <w:tabs>
              <w:tab w:val="right" w:pos="5897"/>
            </w:tabs>
            <w:spacing w:before="120" w:after="120" w:line="280" w:lineRule="atLeast"/>
            <w:ind w:left="0" w:firstLine="0"/>
          </w:pPr>
        </w:pPrChange>
      </w:pPr>
      <w:del w:id="3445" w:author="Rump, Lisa" w:date="2025-11-28T14:10:00Z" w16du:dateUtc="2025-11-28T14:10:00Z">
        <w:r w:rsidRPr="00B52191" w:rsidDel="00691869">
          <w:rPr>
            <w:rFonts w:cs="Arial"/>
          </w:rPr>
          <w:delText>Elimination of 100% UPR requirement (line 2)</w:delText>
        </w:r>
      </w:del>
    </w:p>
    <w:p w14:paraId="6889CF10" w14:textId="5F1FD21B" w:rsidR="00277EB1" w:rsidRPr="00B52191" w:rsidDel="00691869" w:rsidRDefault="00277EB1">
      <w:pPr>
        <w:spacing w:line="280" w:lineRule="atLeast"/>
        <w:rPr>
          <w:del w:id="3446" w:author="Rump, Lisa" w:date="2025-11-28T14:10:00Z" w16du:dateUtc="2025-11-28T14:10:00Z"/>
          <w:rFonts w:ascii="Arial" w:hAnsi="Arial" w:cs="Arial"/>
          <w:b/>
        </w:rPr>
        <w:pPrChange w:id="3447" w:author="Rump, Lisa" w:date="2025-12-02T11:16:00Z" w16du:dateUtc="2025-12-02T11:16:00Z">
          <w:pPr>
            <w:spacing w:before="120" w:line="280" w:lineRule="atLeast"/>
          </w:pPr>
        </w:pPrChange>
      </w:pPr>
      <w:del w:id="3448" w:author="Rump, Lisa" w:date="2025-11-28T14:10:00Z" w16du:dateUtc="2025-11-28T14:10:00Z">
        <w:r w:rsidRPr="00B52191" w:rsidDel="00691869">
          <w:rPr>
            <w:rFonts w:ascii="Arial" w:hAnsi="Arial" w:cs="Arial"/>
          </w:rPr>
          <w:delText>The UPR provision (net of reinsurers’ share) is a UK GAAP item and is not relevant for Solvency II. Thus</w:delText>
        </w:r>
        <w:r w:rsidR="00973A99" w:rsidDel="00691869">
          <w:rPr>
            <w:rFonts w:ascii="Arial" w:hAnsi="Arial" w:cs="Arial"/>
          </w:rPr>
          <w:delText>,</w:delText>
        </w:r>
        <w:r w:rsidRPr="00B52191" w:rsidDel="00691869">
          <w:rPr>
            <w:rFonts w:ascii="Arial" w:hAnsi="Arial" w:cs="Arial"/>
          </w:rPr>
          <w:delText xml:space="preserve"> its removal or elimination is being shown on this line as an expected </w:delText>
        </w:r>
        <w:r w:rsidDel="00691869">
          <w:rPr>
            <w:rFonts w:ascii="Arial" w:hAnsi="Arial" w:cs="Arial"/>
          </w:rPr>
          <w:delText>positive</w:delText>
        </w:r>
        <w:r w:rsidRPr="00B52191" w:rsidDel="00691869">
          <w:rPr>
            <w:rFonts w:ascii="Arial" w:hAnsi="Arial" w:cs="Arial"/>
          </w:rPr>
          <w:delText xml:space="preserve"> entry which improves Line 1, members’ balance. The total amount for all the years of account should agree to the net amount </w:delText>
        </w:r>
        <w:r w:rsidR="002A3F51" w:rsidDel="00691869">
          <w:rPr>
            <w:rFonts w:ascii="Arial" w:hAnsi="Arial" w:cs="Arial"/>
          </w:rPr>
          <w:delText xml:space="preserve">included in </w:delText>
        </w:r>
        <w:r w:rsidR="00AE4B1F" w:rsidDel="00691869">
          <w:rPr>
            <w:rFonts w:ascii="Arial" w:hAnsi="Arial" w:cs="Arial"/>
          </w:rPr>
          <w:delText>UK GAAP</w:delText>
        </w:r>
        <w:r w:rsidR="002A3F51" w:rsidDel="00691869">
          <w:rPr>
            <w:rFonts w:ascii="Arial" w:hAnsi="Arial" w:cs="Arial"/>
          </w:rPr>
          <w:delText xml:space="preserve"> reporting</w:delText>
        </w:r>
        <w:r w:rsidR="00973A99" w:rsidDel="00691869">
          <w:rPr>
            <w:rFonts w:ascii="Arial" w:hAnsi="Arial" w:cs="Arial"/>
          </w:rPr>
          <w:delText xml:space="preserve">, </w:delText>
        </w:r>
        <w:r w:rsidR="00555D66" w:rsidDel="00691869">
          <w:rPr>
            <w:rFonts w:ascii="Arial" w:hAnsi="Arial" w:cs="Arial"/>
          </w:rPr>
          <w:delText xml:space="preserve">as expected to be reported </w:delText>
        </w:r>
        <w:r w:rsidR="00973A99" w:rsidDel="00691869">
          <w:rPr>
            <w:rFonts w:ascii="Arial" w:hAnsi="Arial" w:cs="Arial"/>
          </w:rPr>
          <w:delText>in the Illustrative Accounts,</w:delText>
        </w:r>
        <w:r w:rsidR="002A3F51" w:rsidDel="00691869">
          <w:rPr>
            <w:rFonts w:ascii="Arial" w:hAnsi="Arial" w:cs="Arial"/>
          </w:rPr>
          <w:delText xml:space="preserve"> of Provision for</w:delText>
        </w:r>
        <w:r w:rsidRPr="00B52191" w:rsidDel="00691869">
          <w:rPr>
            <w:rFonts w:ascii="Arial" w:hAnsi="Arial" w:cs="Arial"/>
          </w:rPr>
          <w:delText xml:space="preserve"> unearned premiums</w:delText>
        </w:r>
        <w:r w:rsidR="002A3F51" w:rsidDel="00691869">
          <w:rPr>
            <w:rFonts w:ascii="Arial" w:hAnsi="Arial" w:cs="Arial"/>
          </w:rPr>
          <w:delText xml:space="preserve"> (under Reinsurers’ share of Technical Provisions) </w:delText>
        </w:r>
        <w:r w:rsidRPr="00B52191" w:rsidDel="00691869">
          <w:rPr>
            <w:rFonts w:ascii="Arial" w:hAnsi="Arial" w:cs="Arial"/>
          </w:rPr>
          <w:delText>and Provision for unearned premiums</w:delText>
        </w:r>
        <w:r w:rsidR="002A3F51" w:rsidDel="00691869">
          <w:rPr>
            <w:rFonts w:ascii="Arial" w:hAnsi="Arial" w:cs="Arial"/>
          </w:rPr>
          <w:delText xml:space="preserve"> (under Technical Provisions)</w:delText>
        </w:r>
        <w:r w:rsidRPr="00B52191" w:rsidDel="00691869">
          <w:rPr>
            <w:rFonts w:ascii="Arial" w:hAnsi="Arial" w:cs="Arial"/>
          </w:rPr>
          <w:delText>.</w:delText>
        </w:r>
      </w:del>
    </w:p>
    <w:p w14:paraId="09D98589" w14:textId="536B8A01" w:rsidR="00277EB1" w:rsidRPr="00B52191" w:rsidDel="00691869" w:rsidRDefault="00277EB1">
      <w:pPr>
        <w:spacing w:line="280" w:lineRule="atLeast"/>
        <w:rPr>
          <w:del w:id="3449" w:author="Rump, Lisa" w:date="2025-11-28T14:10:00Z" w16du:dateUtc="2025-11-28T14:10:00Z"/>
          <w:rFonts w:cs="Arial"/>
        </w:rPr>
        <w:pPrChange w:id="3450" w:author="Rump, Lisa" w:date="2025-12-02T11:16:00Z" w16du:dateUtc="2025-12-02T11:16:00Z">
          <w:pPr>
            <w:pStyle w:val="Heading3"/>
            <w:keepNext w:val="0"/>
            <w:widowControl/>
            <w:numPr>
              <w:ilvl w:val="0"/>
              <w:numId w:val="0"/>
            </w:numPr>
            <w:tabs>
              <w:tab w:val="right" w:pos="5897"/>
            </w:tabs>
            <w:spacing w:before="120" w:after="120" w:line="280" w:lineRule="atLeast"/>
            <w:ind w:left="0" w:firstLine="0"/>
          </w:pPr>
        </w:pPrChange>
      </w:pPr>
      <w:del w:id="3451" w:author="Rump, Lisa" w:date="2025-11-28T14:10:00Z" w16du:dateUtc="2025-11-28T14:10:00Z">
        <w:r w:rsidRPr="00B52191" w:rsidDel="00691869">
          <w:rPr>
            <w:rFonts w:cs="Arial"/>
          </w:rPr>
          <w:delText>Elimination of deferred acquisition cost (DAC) (net of RI DAC) (line 3)</w:delText>
        </w:r>
      </w:del>
    </w:p>
    <w:p w14:paraId="78E4A1BF" w14:textId="4039B89A" w:rsidR="00277EB1" w:rsidRPr="00B52191" w:rsidDel="00691869" w:rsidRDefault="00277EB1">
      <w:pPr>
        <w:spacing w:line="280" w:lineRule="atLeast"/>
        <w:rPr>
          <w:del w:id="3452" w:author="Rump, Lisa" w:date="2025-11-28T14:10:00Z" w16du:dateUtc="2025-11-28T14:10:00Z"/>
          <w:rFonts w:ascii="Arial" w:hAnsi="Arial" w:cs="Arial"/>
          <w:b/>
        </w:rPr>
        <w:pPrChange w:id="3453" w:author="Rump, Lisa" w:date="2025-12-02T11:16:00Z" w16du:dateUtc="2025-12-02T11:16:00Z">
          <w:pPr>
            <w:spacing w:before="120" w:line="280" w:lineRule="atLeast"/>
          </w:pPr>
        </w:pPrChange>
      </w:pPr>
      <w:del w:id="3454" w:author="Rump, Lisa" w:date="2025-11-28T14:10:00Z" w16du:dateUtc="2025-11-28T14:10:00Z">
        <w:r w:rsidRPr="00B52191" w:rsidDel="00691869">
          <w:rPr>
            <w:rFonts w:ascii="Arial" w:hAnsi="Arial" w:cs="Arial"/>
          </w:rPr>
          <w:delText xml:space="preserve">There is no DAC under Solvency II, thus the </w:delText>
        </w:r>
        <w:r w:rsidRPr="00B52191" w:rsidDel="00691869">
          <w:rPr>
            <w:rFonts w:ascii="Arial" w:hAnsi="Arial" w:cs="Arial"/>
            <w:u w:val="single"/>
          </w:rPr>
          <w:delText>net</w:delText>
        </w:r>
        <w:r w:rsidRPr="00B52191" w:rsidDel="00691869">
          <w:rPr>
            <w:rFonts w:ascii="Arial" w:hAnsi="Arial" w:cs="Arial"/>
          </w:rPr>
          <w:delText xml:space="preserve"> DAC amount needs to be eliminated on this line </w:delText>
        </w:r>
        <w:r w:rsidDel="00691869">
          <w:rPr>
            <w:rFonts w:ascii="Arial" w:hAnsi="Arial" w:cs="Arial"/>
          </w:rPr>
          <w:delText xml:space="preserve">as </w:delText>
        </w:r>
        <w:r w:rsidRPr="00B52191" w:rsidDel="00691869">
          <w:rPr>
            <w:rFonts w:ascii="Arial" w:hAnsi="Arial" w:cs="Arial"/>
          </w:rPr>
          <w:delText xml:space="preserve">a normally </w:delText>
        </w:r>
        <w:r w:rsidDel="00691869">
          <w:rPr>
            <w:rFonts w:ascii="Arial" w:hAnsi="Arial" w:cs="Arial"/>
          </w:rPr>
          <w:delText>negative</w:delText>
        </w:r>
        <w:r w:rsidRPr="00B52191" w:rsidDel="00691869">
          <w:rPr>
            <w:rFonts w:ascii="Arial" w:hAnsi="Arial" w:cs="Arial"/>
          </w:rPr>
          <w:delText xml:space="preserve"> amount (reduction in members’ balance). </w:delText>
        </w:r>
        <w:r w:rsidR="00973A99" w:rsidDel="00691869">
          <w:rPr>
            <w:rFonts w:ascii="Arial" w:hAnsi="Arial" w:cs="Arial"/>
          </w:rPr>
          <w:delText xml:space="preserve">Under </w:delText>
        </w:r>
        <w:r w:rsidR="00AE4B1F" w:rsidDel="00691869">
          <w:rPr>
            <w:rFonts w:ascii="Arial" w:hAnsi="Arial" w:cs="Arial"/>
          </w:rPr>
          <w:delText>UK GAAP</w:delText>
        </w:r>
        <w:r w:rsidR="00973A99" w:rsidDel="00691869">
          <w:rPr>
            <w:rFonts w:ascii="Arial" w:hAnsi="Arial" w:cs="Arial"/>
          </w:rPr>
          <w:delText xml:space="preserve"> reporting, reflected in the Illustrative Accounts, the D</w:delText>
        </w:r>
        <w:r w:rsidR="00881086" w:rsidDel="00691869">
          <w:rPr>
            <w:rFonts w:ascii="Arial" w:hAnsi="Arial" w:cs="Arial"/>
          </w:rPr>
          <w:delText xml:space="preserve">eferred acquisition costs (under Accruals and Deferred Income) should be </w:delText>
        </w:r>
        <w:r w:rsidR="00973A99" w:rsidDel="00691869">
          <w:rPr>
            <w:rFonts w:ascii="Arial" w:hAnsi="Arial" w:cs="Arial"/>
          </w:rPr>
          <w:delText>reflected on QSR002</w:delText>
        </w:r>
        <w:r w:rsidR="00881086" w:rsidDel="00691869">
          <w:rPr>
            <w:rFonts w:ascii="Arial" w:hAnsi="Arial" w:cs="Arial"/>
          </w:rPr>
          <w:delText xml:space="preserve"> column A</w:delText>
        </w:r>
        <w:r w:rsidR="00973A99" w:rsidDel="00691869">
          <w:rPr>
            <w:rFonts w:ascii="Arial" w:hAnsi="Arial" w:cs="Arial"/>
          </w:rPr>
          <w:delText xml:space="preserve"> </w:delText>
        </w:r>
        <w:r w:rsidR="00881086" w:rsidDel="00691869">
          <w:rPr>
            <w:rFonts w:ascii="Arial" w:hAnsi="Arial" w:cs="Arial"/>
          </w:rPr>
          <w:delText>l</w:delText>
        </w:r>
        <w:r w:rsidR="00973A99" w:rsidDel="00691869">
          <w:rPr>
            <w:rFonts w:ascii="Arial" w:hAnsi="Arial" w:cs="Arial"/>
          </w:rPr>
          <w:delText xml:space="preserve">ine 2 </w:delText>
        </w:r>
        <w:r w:rsidR="00881086" w:rsidDel="00691869">
          <w:rPr>
            <w:rFonts w:ascii="Arial" w:hAnsi="Arial" w:cs="Arial"/>
          </w:rPr>
          <w:delText>and the Reinsurers share of deferred acquisition costs (under Creditors) should be reflected on QSR002 column A line 87</w:delText>
        </w:r>
        <w:r w:rsidRPr="00B52191" w:rsidDel="00691869">
          <w:rPr>
            <w:rFonts w:ascii="Arial" w:hAnsi="Arial" w:cs="Arial"/>
          </w:rPr>
          <w:delText xml:space="preserve"> with the net of these being entered on QSR210 Line 3.</w:delText>
        </w:r>
      </w:del>
    </w:p>
    <w:p w14:paraId="761E1970" w14:textId="2016701B" w:rsidR="00277EB1" w:rsidRPr="00B52191" w:rsidDel="00691869" w:rsidRDefault="00277EB1">
      <w:pPr>
        <w:spacing w:line="280" w:lineRule="atLeast"/>
        <w:rPr>
          <w:del w:id="3455" w:author="Rump, Lisa" w:date="2025-11-28T14:10:00Z" w16du:dateUtc="2025-11-28T14:10:00Z"/>
          <w:rFonts w:cs="Arial"/>
        </w:rPr>
        <w:pPrChange w:id="3456" w:author="Rump, Lisa" w:date="2025-12-02T11:16:00Z" w16du:dateUtc="2025-12-02T11:16:00Z">
          <w:pPr>
            <w:pStyle w:val="Heading3"/>
            <w:keepNext w:val="0"/>
            <w:widowControl/>
            <w:numPr>
              <w:ilvl w:val="0"/>
              <w:numId w:val="0"/>
            </w:numPr>
            <w:tabs>
              <w:tab w:val="right" w:pos="5897"/>
            </w:tabs>
            <w:spacing w:before="120" w:after="120" w:line="280" w:lineRule="atLeast"/>
            <w:ind w:left="0" w:firstLine="0"/>
          </w:pPr>
        </w:pPrChange>
      </w:pPr>
      <w:del w:id="3457" w:author="Rump, Lisa" w:date="2025-11-28T14:10:00Z" w16du:dateUtc="2025-11-28T14:10:00Z">
        <w:r w:rsidRPr="00B52191" w:rsidDel="00691869">
          <w:rPr>
            <w:rFonts w:cs="Arial"/>
          </w:rPr>
          <w:delText>Elimination of margin of prudence within earned claims provisions and RI bad debt (line 4)</w:delText>
        </w:r>
      </w:del>
    </w:p>
    <w:p w14:paraId="30C1228D" w14:textId="77E61A93" w:rsidR="00835094" w:rsidRPr="008B07CB" w:rsidDel="00691869" w:rsidRDefault="00835094">
      <w:pPr>
        <w:spacing w:line="280" w:lineRule="atLeast"/>
        <w:rPr>
          <w:del w:id="3458" w:author="Rump, Lisa" w:date="2025-11-28T14:10:00Z" w16du:dateUtc="2025-11-28T14:10:00Z"/>
          <w:rFonts w:ascii="Arial" w:hAnsi="Arial" w:cs="Arial"/>
        </w:rPr>
        <w:pPrChange w:id="3459" w:author="Rump, Lisa" w:date="2025-12-02T11:16:00Z" w16du:dateUtc="2025-12-02T11:16:00Z">
          <w:pPr>
            <w:spacing w:before="120" w:line="280" w:lineRule="atLeast"/>
          </w:pPr>
        </w:pPrChange>
      </w:pPr>
      <w:del w:id="3460" w:author="Rump, Lisa" w:date="2025-11-28T14:10:00Z" w16du:dateUtc="2025-11-28T14:10:00Z">
        <w:r w:rsidRPr="008B07CB" w:rsidDel="00691869">
          <w:rPr>
            <w:rFonts w:ascii="Arial" w:hAnsi="Arial" w:cs="Arial"/>
          </w:rPr>
          <w:delText xml:space="preserve">UK GAAP earned technical provisions may contain an element of prudence in the future anticipated insurance losses whereas the Solvency II amount is determined using a probability weighted average of all possible outcomes which takes account of all uncertainties in its best estimate cash flow. Thus any element of prudence which exceeds the probability weighted best estimate within the UK GAAP basis technical provisions must be eliminated here.  This will be a positive adjustment and will improve the net result. </w:delText>
        </w:r>
        <w:r w:rsidRPr="00374614" w:rsidDel="00691869">
          <w:rPr>
            <w:rFonts w:ascii="Arial" w:hAnsi="Arial" w:cs="Arial"/>
          </w:rPr>
          <w:delText xml:space="preserve">In the annual </w:delText>
        </w:r>
        <w:r w:rsidR="006C562F" w:rsidDel="00691869">
          <w:rPr>
            <w:rFonts w:ascii="Arial" w:hAnsi="Arial" w:cs="Arial"/>
          </w:rPr>
          <w:delText xml:space="preserve">(ASR) </w:delText>
        </w:r>
        <w:r w:rsidRPr="00374614" w:rsidDel="00691869">
          <w:rPr>
            <w:rFonts w:ascii="Arial" w:hAnsi="Arial" w:cs="Arial"/>
          </w:rPr>
          <w:delText>submissions, t</w:delText>
        </w:r>
        <w:r w:rsidRPr="008B07CB" w:rsidDel="00691869">
          <w:rPr>
            <w:rFonts w:ascii="Arial" w:hAnsi="Arial" w:cs="Arial"/>
          </w:rPr>
          <w:delText>he amount of the adjustment to remove prudence will be restricted to that identified by the signing actuary in the SAO template and report (or separate formal letter).</w:delText>
        </w:r>
      </w:del>
    </w:p>
    <w:p w14:paraId="7C5751B0" w14:textId="280C2BAF" w:rsidR="00835094" w:rsidRPr="00C676C2" w:rsidDel="00691869" w:rsidRDefault="00835094">
      <w:pPr>
        <w:spacing w:line="280" w:lineRule="atLeast"/>
        <w:rPr>
          <w:del w:id="3461" w:author="Rump, Lisa" w:date="2025-11-28T14:10:00Z" w16du:dateUtc="2025-11-28T14:10:00Z"/>
          <w:rFonts w:ascii="Arial" w:hAnsi="Arial" w:cs="Arial"/>
        </w:rPr>
        <w:pPrChange w:id="3462" w:author="Rump, Lisa" w:date="2025-12-02T11:16:00Z" w16du:dateUtc="2025-12-02T11:16:00Z">
          <w:pPr>
            <w:spacing w:before="120" w:line="280" w:lineRule="atLeast"/>
          </w:pPr>
        </w:pPrChange>
      </w:pPr>
      <w:bookmarkStart w:id="3463" w:name="_Hlk122338854"/>
      <w:del w:id="3464" w:author="Rump, Lisa" w:date="2025-11-28T14:10:00Z" w16du:dateUtc="2025-11-28T14:10:00Z">
        <w:r w:rsidRPr="00C676C2" w:rsidDel="00691869">
          <w:rPr>
            <w:rFonts w:ascii="Arial" w:hAnsi="Arial" w:cs="Arial"/>
          </w:rPr>
          <w:delText xml:space="preserve">Compliance with this requirement will be reviewed by Lloyd’s. However rather than any non-compliance result in a capital loading, Lloyd’s will require resubmission of the </w:delText>
        </w:r>
        <w:r w:rsidR="00D61DF4" w:rsidRPr="006E2906" w:rsidDel="00691869">
          <w:rPr>
            <w:rFonts w:ascii="Arial" w:hAnsi="Arial" w:cs="Arial"/>
          </w:rPr>
          <w:delText>A</w:delText>
        </w:r>
        <w:r w:rsidRPr="00C676C2" w:rsidDel="00691869">
          <w:rPr>
            <w:rFonts w:ascii="Arial" w:hAnsi="Arial" w:cs="Arial"/>
          </w:rPr>
          <w:delText xml:space="preserve">SR form and will require that the tests are met, either via Line 4 or as an adjustment to </w:delText>
        </w:r>
        <w:r w:rsidR="00D61DF4" w:rsidRPr="006E2906" w:rsidDel="00691869">
          <w:rPr>
            <w:rFonts w:ascii="Arial" w:hAnsi="Arial" w:cs="Arial"/>
          </w:rPr>
          <w:delText>A</w:delText>
        </w:r>
        <w:r w:rsidRPr="00C676C2" w:rsidDel="00691869">
          <w:rPr>
            <w:rFonts w:ascii="Arial" w:hAnsi="Arial" w:cs="Arial"/>
          </w:rPr>
          <w:delText>SR210 Line 16.</w:delText>
        </w:r>
      </w:del>
    </w:p>
    <w:p w14:paraId="3CE5BE4E" w14:textId="134C4C80" w:rsidR="00835094" w:rsidRPr="00B52191" w:rsidDel="00691869" w:rsidRDefault="00835094">
      <w:pPr>
        <w:spacing w:line="280" w:lineRule="atLeast"/>
        <w:rPr>
          <w:del w:id="3465" w:author="Rump, Lisa" w:date="2025-11-28T14:10:00Z" w16du:dateUtc="2025-11-28T14:10:00Z"/>
          <w:rFonts w:ascii="Arial" w:hAnsi="Arial" w:cs="Arial"/>
        </w:rPr>
        <w:pPrChange w:id="3466" w:author="Rump, Lisa" w:date="2025-12-02T11:16:00Z" w16du:dateUtc="2025-12-02T11:16:00Z">
          <w:pPr>
            <w:spacing w:before="120" w:line="280" w:lineRule="atLeast"/>
          </w:pPr>
        </w:pPrChange>
      </w:pPr>
      <w:del w:id="3467" w:author="Rump, Lisa" w:date="2025-11-28T14:10:00Z" w16du:dateUtc="2025-11-28T14:10:00Z">
        <w:r w:rsidDel="00691869">
          <w:rPr>
            <w:rFonts w:ascii="Arial" w:hAnsi="Arial" w:cs="Arial"/>
          </w:rPr>
          <w:delText>Lloyd’s expects that each syndicate has appropriate processes and governance frameworks in place such that the adjustment to remove prudence is appropriate for the Q1, Q2</w:delText>
        </w:r>
        <w:r w:rsidR="002D5FA6" w:rsidDel="00691869">
          <w:rPr>
            <w:rFonts w:ascii="Arial" w:hAnsi="Arial" w:cs="Arial"/>
          </w:rPr>
          <w:delText>,</w:delText>
        </w:r>
        <w:r w:rsidDel="00691869">
          <w:rPr>
            <w:rFonts w:ascii="Arial" w:hAnsi="Arial" w:cs="Arial"/>
          </w:rPr>
          <w:delText xml:space="preserve"> Q3</w:delText>
        </w:r>
        <w:r w:rsidR="002D5FA6" w:rsidDel="00691869">
          <w:rPr>
            <w:rFonts w:ascii="Arial" w:hAnsi="Arial" w:cs="Arial"/>
          </w:rPr>
          <w:delText xml:space="preserve"> and Q4 (QSR)</w:delText>
        </w:r>
        <w:r w:rsidDel="00691869">
          <w:rPr>
            <w:rFonts w:ascii="Arial" w:hAnsi="Arial" w:cs="Arial"/>
          </w:rPr>
          <w:delText xml:space="preserve"> technical provisions. Lloyd’s may seek further details from syndicates on validations performed on this area.</w:delText>
        </w:r>
      </w:del>
    </w:p>
    <w:bookmarkEnd w:id="3463"/>
    <w:p w14:paraId="7EB2FAF7" w14:textId="1C62B0EB" w:rsidR="00277EB1" w:rsidRPr="00B52191" w:rsidDel="00691869" w:rsidRDefault="00277EB1">
      <w:pPr>
        <w:spacing w:line="280" w:lineRule="atLeast"/>
        <w:rPr>
          <w:del w:id="3468" w:author="Rump, Lisa" w:date="2025-11-28T14:10:00Z" w16du:dateUtc="2025-11-28T14:10:00Z"/>
          <w:rFonts w:cs="Arial"/>
        </w:rPr>
        <w:pPrChange w:id="3469" w:author="Rump, Lisa" w:date="2025-12-02T11:16:00Z" w16du:dateUtc="2025-12-02T11:16:00Z">
          <w:pPr>
            <w:pStyle w:val="Heading3"/>
            <w:keepNext w:val="0"/>
            <w:widowControl/>
            <w:numPr>
              <w:ilvl w:val="0"/>
              <w:numId w:val="0"/>
            </w:numPr>
            <w:tabs>
              <w:tab w:val="right" w:pos="5897"/>
            </w:tabs>
            <w:spacing w:before="120" w:after="120" w:line="280" w:lineRule="atLeast"/>
            <w:ind w:left="0" w:firstLine="0"/>
          </w:pPr>
        </w:pPrChange>
      </w:pPr>
      <w:del w:id="3470" w:author="Rump, Lisa" w:date="2025-11-28T14:10:00Z" w16du:dateUtc="2025-11-28T14:10:00Z">
        <w:r w:rsidRPr="00B52191" w:rsidDel="00691869">
          <w:rPr>
            <w:rFonts w:cs="Arial"/>
            <w:spacing w:val="-2"/>
            <w:kern w:val="28"/>
          </w:rPr>
          <w:delText>Future premiums included in technical provisions incepted contracts</w:delText>
        </w:r>
        <w:r w:rsidDel="00691869">
          <w:rPr>
            <w:rFonts w:cs="Arial"/>
            <w:spacing w:val="-2"/>
            <w:kern w:val="28"/>
          </w:rPr>
          <w:delText xml:space="preserve"> (net of acquisition costs)</w:delText>
        </w:r>
        <w:r w:rsidRPr="00B52191" w:rsidDel="00691869">
          <w:rPr>
            <w:rFonts w:cs="Arial"/>
            <w:spacing w:val="-2"/>
            <w:kern w:val="28"/>
          </w:rPr>
          <w:delText xml:space="preserve"> (line 5)</w:delText>
        </w:r>
      </w:del>
    </w:p>
    <w:p w14:paraId="3352E3DF" w14:textId="7F0A089C" w:rsidR="00277EB1" w:rsidRPr="00B52191" w:rsidDel="00691869" w:rsidRDefault="00277EB1">
      <w:pPr>
        <w:spacing w:line="280" w:lineRule="atLeast"/>
        <w:rPr>
          <w:del w:id="3471" w:author="Rump, Lisa" w:date="2025-11-28T14:10:00Z" w16du:dateUtc="2025-11-28T14:10:00Z"/>
          <w:rFonts w:ascii="Arial" w:hAnsi="Arial" w:cs="Arial"/>
        </w:rPr>
        <w:pPrChange w:id="3472" w:author="Rump, Lisa" w:date="2025-12-02T11:16:00Z" w16du:dateUtc="2025-12-02T11:16:00Z">
          <w:pPr>
            <w:spacing w:before="120" w:line="280" w:lineRule="atLeast"/>
          </w:pPr>
        </w:pPrChange>
      </w:pPr>
      <w:del w:id="3473" w:author="Rump, Lisa" w:date="2025-11-28T14:10:00Z" w16du:dateUtc="2025-11-28T14:10:00Z">
        <w:r w:rsidRPr="00B52191" w:rsidDel="00691869">
          <w:rPr>
            <w:rFonts w:ascii="Arial" w:hAnsi="Arial" w:cs="Arial"/>
          </w:rPr>
          <w:delText xml:space="preserve">This represents the cash flows on “existing” contracts at the balance date which are recognised once the syndicate becomes party to the contract (subject to contract boundaries) and which are yet to be received. This line requires premiums (net of acquisition costs) on incepted contracts. This will be the sum of earned and unearned future premium and should be net of RI on future premium. This will normally be a </w:delText>
        </w:r>
        <w:r w:rsidDel="00691869">
          <w:rPr>
            <w:rFonts w:ascii="Arial" w:hAnsi="Arial" w:cs="Arial"/>
          </w:rPr>
          <w:delText>positive</w:delText>
        </w:r>
        <w:r w:rsidRPr="00B52191" w:rsidDel="00691869">
          <w:rPr>
            <w:rFonts w:ascii="Arial" w:hAnsi="Arial" w:cs="Arial"/>
          </w:rPr>
          <w:delText xml:space="preserve"> adjustment (and hence a favourable impact on the members’ balance) but may be </w:delText>
        </w:r>
        <w:r w:rsidDel="00691869">
          <w:rPr>
            <w:rFonts w:ascii="Arial" w:hAnsi="Arial" w:cs="Arial"/>
          </w:rPr>
          <w:delText>negative</w:delText>
        </w:r>
        <w:r w:rsidRPr="00B52191" w:rsidDel="00691869">
          <w:rPr>
            <w:rFonts w:ascii="Arial" w:hAnsi="Arial" w:cs="Arial"/>
          </w:rPr>
          <w:delText xml:space="preserve"> where the gross future premium is less than future RI premium. All relevant cash flows are to be included including premiums paid in instalments, inwards reinstatements from an incurred reinsurance claim and other ‘minimum and deposit’ (M&amp;D) adjustments.</w:delText>
        </w:r>
      </w:del>
    </w:p>
    <w:p w14:paraId="0DFCAB85" w14:textId="69FFD60F" w:rsidR="006333FE" w:rsidDel="00691869" w:rsidRDefault="00277EB1">
      <w:pPr>
        <w:spacing w:line="280" w:lineRule="atLeast"/>
        <w:rPr>
          <w:del w:id="3474" w:author="Rump, Lisa" w:date="2025-11-28T14:10:00Z" w16du:dateUtc="2025-11-28T14:10:00Z"/>
          <w:rFonts w:cs="Arial"/>
          <w:spacing w:val="-2"/>
          <w:kern w:val="28"/>
        </w:rPr>
        <w:pPrChange w:id="3475" w:author="Rump, Lisa" w:date="2025-12-02T11:16:00Z" w16du:dateUtc="2025-12-02T11:16:00Z">
          <w:pPr>
            <w:pStyle w:val="Heading3"/>
            <w:keepNext w:val="0"/>
            <w:widowControl/>
            <w:numPr>
              <w:ilvl w:val="0"/>
              <w:numId w:val="0"/>
            </w:numPr>
            <w:tabs>
              <w:tab w:val="right" w:pos="5897"/>
            </w:tabs>
            <w:spacing w:before="120" w:after="120"/>
            <w:ind w:left="0" w:firstLine="0"/>
            <w:jc w:val="both"/>
          </w:pPr>
        </w:pPrChange>
      </w:pPr>
      <w:del w:id="3476" w:author="Rump, Lisa" w:date="2025-11-28T14:10:00Z" w16du:dateUtc="2025-11-28T14:10:00Z">
        <w:r w:rsidRPr="00B52191" w:rsidDel="00691869">
          <w:rPr>
            <w:rFonts w:cs="Arial"/>
            <w:spacing w:val="-2"/>
            <w:kern w:val="28"/>
          </w:rPr>
          <w:delText>Future premiums included in technical provisions – unincepted contracts</w:delText>
        </w:r>
        <w:r w:rsidDel="00691869">
          <w:rPr>
            <w:rFonts w:cs="Arial"/>
            <w:spacing w:val="-2"/>
            <w:kern w:val="28"/>
          </w:rPr>
          <w:delText xml:space="preserve"> (net of acquisition costs)</w:delText>
        </w:r>
      </w:del>
    </w:p>
    <w:p w14:paraId="314CC810" w14:textId="732F77A7" w:rsidR="00277EB1" w:rsidRPr="00B52191" w:rsidDel="00691869" w:rsidRDefault="00277EB1">
      <w:pPr>
        <w:spacing w:line="280" w:lineRule="atLeast"/>
        <w:rPr>
          <w:del w:id="3477" w:author="Rump, Lisa" w:date="2025-11-28T14:10:00Z" w16du:dateUtc="2025-11-28T14:10:00Z"/>
          <w:rFonts w:cs="Arial"/>
        </w:rPr>
        <w:pPrChange w:id="3478" w:author="Rump, Lisa" w:date="2025-12-02T11:16:00Z" w16du:dateUtc="2025-12-02T11:16:00Z">
          <w:pPr>
            <w:pStyle w:val="Heading3"/>
            <w:keepNext w:val="0"/>
            <w:widowControl/>
            <w:numPr>
              <w:ilvl w:val="0"/>
              <w:numId w:val="0"/>
            </w:numPr>
            <w:tabs>
              <w:tab w:val="right" w:pos="5897"/>
            </w:tabs>
            <w:spacing w:before="120" w:after="120"/>
            <w:ind w:left="0" w:firstLine="0"/>
            <w:jc w:val="both"/>
          </w:pPr>
        </w:pPrChange>
      </w:pPr>
      <w:del w:id="3479" w:author="Rump, Lisa" w:date="2025-11-28T14:10:00Z" w16du:dateUtc="2025-11-28T14:10:00Z">
        <w:r w:rsidRPr="00B52191" w:rsidDel="00691869">
          <w:rPr>
            <w:rFonts w:cs="Arial"/>
            <w:spacing w:val="-2"/>
            <w:kern w:val="28"/>
          </w:rPr>
          <w:delText>(line 6)</w:delText>
        </w:r>
      </w:del>
    </w:p>
    <w:p w14:paraId="69A3D0DF" w14:textId="29FFF8FA" w:rsidR="00277EB1" w:rsidRPr="00B52191" w:rsidDel="00691869" w:rsidRDefault="00277EB1">
      <w:pPr>
        <w:spacing w:line="280" w:lineRule="atLeast"/>
        <w:rPr>
          <w:del w:id="3480" w:author="Rump, Lisa" w:date="2025-11-28T14:10:00Z" w16du:dateUtc="2025-11-28T14:10:00Z"/>
          <w:rFonts w:ascii="Arial" w:hAnsi="Arial" w:cs="Arial"/>
          <w:spacing w:val="-2"/>
          <w:kern w:val="28"/>
        </w:rPr>
        <w:pPrChange w:id="3481" w:author="Rump, Lisa" w:date="2025-12-02T11:16:00Z" w16du:dateUtc="2025-12-02T11:16:00Z">
          <w:pPr>
            <w:spacing w:before="120" w:line="280" w:lineRule="atLeast"/>
          </w:pPr>
        </w:pPrChange>
      </w:pPr>
      <w:del w:id="3482" w:author="Rump, Lisa" w:date="2025-11-28T14:10:00Z" w16du:dateUtc="2025-11-28T14:10:00Z">
        <w:r w:rsidRPr="00B52191" w:rsidDel="00691869">
          <w:rPr>
            <w:rFonts w:ascii="Arial" w:hAnsi="Arial" w:cs="Arial"/>
          </w:rPr>
          <w:delText xml:space="preserve">Under Solvency II, insurance contracts are recognised if the insurer is bound to the contract as at the balance sheet date, even if the coverage has not incepted.  Accordingly, premiums (net of acquisition costs) in respect of contracts bound but not incepted must be reported on this line. This will normally be a </w:delText>
        </w:r>
        <w:r w:rsidDel="00691869">
          <w:rPr>
            <w:rFonts w:ascii="Arial" w:hAnsi="Arial" w:cs="Arial"/>
          </w:rPr>
          <w:delText>positive</w:delText>
        </w:r>
        <w:r w:rsidRPr="00B52191" w:rsidDel="00691869">
          <w:rPr>
            <w:rFonts w:ascii="Arial" w:hAnsi="Arial" w:cs="Arial"/>
          </w:rPr>
          <w:delText xml:space="preserve"> adjustment but may be </w:delText>
        </w:r>
        <w:r w:rsidDel="00691869">
          <w:rPr>
            <w:rFonts w:ascii="Arial" w:hAnsi="Arial" w:cs="Arial"/>
          </w:rPr>
          <w:delText>negative</w:delText>
        </w:r>
        <w:r w:rsidRPr="00B52191" w:rsidDel="00691869">
          <w:rPr>
            <w:rFonts w:ascii="Arial" w:hAnsi="Arial" w:cs="Arial"/>
          </w:rPr>
          <w:delText xml:space="preserve"> where future reinsurance premium is greater than future gross premium. Items to consider would be: tacit or automatic renewals, premiums written before the valuation date but incepting afterwards and pipeline renewals through binder business.</w:delText>
        </w:r>
      </w:del>
    </w:p>
    <w:p w14:paraId="4C90EAA8" w14:textId="6BB8F99C" w:rsidR="00277EB1" w:rsidRPr="00B52191" w:rsidDel="00691869" w:rsidRDefault="00277EB1">
      <w:pPr>
        <w:spacing w:line="280" w:lineRule="atLeast"/>
        <w:rPr>
          <w:del w:id="3483" w:author="Rump, Lisa" w:date="2025-11-28T14:10:00Z" w16du:dateUtc="2025-11-28T14:10:00Z"/>
          <w:rFonts w:cs="Arial"/>
          <w:spacing w:val="-2"/>
          <w:kern w:val="28"/>
        </w:rPr>
        <w:pPrChange w:id="3484" w:author="Rump, Lisa" w:date="2025-12-02T11:16:00Z" w16du:dateUtc="2025-12-02T11:16:00Z">
          <w:pPr>
            <w:pStyle w:val="Heading3"/>
            <w:numPr>
              <w:ilvl w:val="0"/>
              <w:numId w:val="0"/>
            </w:numPr>
            <w:spacing w:before="120" w:line="280" w:lineRule="atLeast"/>
            <w:ind w:left="0" w:firstLine="0"/>
          </w:pPr>
        </w:pPrChange>
      </w:pPr>
      <w:del w:id="3485" w:author="Rump, Lisa" w:date="2025-11-28T14:10:00Z" w16du:dateUtc="2025-11-28T14:10:00Z">
        <w:r w:rsidRPr="00B52191" w:rsidDel="00691869">
          <w:rPr>
            <w:rFonts w:cs="Arial"/>
            <w:spacing w:val="-2"/>
            <w:kern w:val="28"/>
          </w:rPr>
          <w:delText>(Re)insurance receivables/payables transferred to Technical Provisions (line 7)</w:delText>
        </w:r>
      </w:del>
    </w:p>
    <w:p w14:paraId="6E86FB3B" w14:textId="4440978A" w:rsidR="00277EB1" w:rsidRPr="006213D6" w:rsidDel="00691869" w:rsidRDefault="00277EB1">
      <w:pPr>
        <w:spacing w:line="280" w:lineRule="atLeast"/>
        <w:rPr>
          <w:del w:id="3486" w:author="Rump, Lisa" w:date="2025-11-28T14:10:00Z" w16du:dateUtc="2025-11-28T14:10:00Z"/>
          <w:rFonts w:cs="Arial"/>
        </w:rPr>
        <w:pPrChange w:id="3487" w:author="Rump, Lisa" w:date="2025-12-02T11:16:00Z" w16du:dateUtc="2025-12-02T11:16:00Z">
          <w:pPr>
            <w:pStyle w:val="Heading3"/>
            <w:numPr>
              <w:ilvl w:val="0"/>
              <w:numId w:val="0"/>
            </w:numPr>
            <w:spacing w:before="120" w:line="280" w:lineRule="atLeast"/>
            <w:ind w:left="0" w:firstLine="0"/>
          </w:pPr>
        </w:pPrChange>
      </w:pPr>
      <w:del w:id="3488" w:author="Rump, Lisa" w:date="2025-11-28T14:10:00Z" w16du:dateUtc="2025-11-28T14:10:00Z">
        <w:r w:rsidRPr="006213D6" w:rsidDel="00691869">
          <w:rPr>
            <w:rFonts w:cs="Arial"/>
          </w:rPr>
          <w:delText xml:space="preserve">Under Solvency II, (re)insurance receivables/payables shown within the respective lines on the UK GAAP balance sheet are reallocated and shown as part of Solvency II technical provisions, where these amounts are not overdue. The net adjustment must be reported on this line and may be a positive or negative. This amount should agree to the adjustments made on the balance sheet within the (re)insurance receivables/payables lines in respect of future premiums (net of acquisition costs). </w:delText>
        </w:r>
      </w:del>
    </w:p>
    <w:p w14:paraId="4B60FC38" w14:textId="5F98DC42" w:rsidR="00277EB1" w:rsidRPr="00B52191" w:rsidDel="00691869" w:rsidRDefault="00277EB1">
      <w:pPr>
        <w:spacing w:line="280" w:lineRule="atLeast"/>
        <w:rPr>
          <w:del w:id="3489" w:author="Rump, Lisa" w:date="2025-11-28T14:10:00Z" w16du:dateUtc="2025-11-28T14:10:00Z"/>
          <w:rFonts w:ascii="Arial" w:hAnsi="Arial" w:cs="Arial"/>
        </w:rPr>
        <w:pPrChange w:id="3490" w:author="Rump, Lisa" w:date="2025-12-02T11:16:00Z" w16du:dateUtc="2025-12-02T11:16:00Z">
          <w:pPr>
            <w:spacing w:before="120" w:line="280" w:lineRule="atLeast"/>
          </w:pPr>
        </w:pPrChange>
      </w:pPr>
      <w:del w:id="3491" w:author="Rump, Lisa" w:date="2025-11-28T14:10:00Z" w16du:dateUtc="2025-11-28T14:10:00Z">
        <w:r w:rsidRPr="00B52191" w:rsidDel="00691869">
          <w:rPr>
            <w:rFonts w:ascii="Arial" w:hAnsi="Arial" w:cs="Arial"/>
          </w:rPr>
          <w:delText xml:space="preserve">The key principle is to ensure that items on this line are consistent with the Lloyd’s technical provisions guidance, in particular the inclusion of all reinsurance premiums for existing or legally obliged contracts, to the extent this is contractually obliged. </w:delText>
        </w:r>
      </w:del>
    </w:p>
    <w:p w14:paraId="62B8DEDC" w14:textId="405EDD81" w:rsidR="00277EB1" w:rsidRPr="00B52191" w:rsidDel="00691869" w:rsidRDefault="00277EB1">
      <w:pPr>
        <w:spacing w:line="280" w:lineRule="atLeast"/>
        <w:rPr>
          <w:del w:id="3492" w:author="Rump, Lisa" w:date="2025-11-28T14:10:00Z" w16du:dateUtc="2025-11-28T14:10:00Z"/>
          <w:rFonts w:ascii="Arial" w:hAnsi="Arial" w:cs="Arial"/>
        </w:rPr>
        <w:pPrChange w:id="3493" w:author="Rump, Lisa" w:date="2025-12-02T11:16:00Z" w16du:dateUtc="2025-12-02T11:16:00Z">
          <w:pPr>
            <w:spacing w:before="120" w:line="280" w:lineRule="atLeast"/>
          </w:pPr>
        </w:pPrChange>
      </w:pPr>
      <w:del w:id="3494" w:author="Rump, Lisa" w:date="2025-11-28T14:10:00Z" w16du:dateUtc="2025-11-28T14:10:00Z">
        <w:r w:rsidRPr="00B52191" w:rsidDel="00691869">
          <w:rPr>
            <w:rFonts w:ascii="Arial" w:hAnsi="Arial" w:cs="Arial"/>
          </w:rPr>
          <w:delText xml:space="preserve">EIOPA have suggested that reinsurance recoveries may be (i) calculated directly as the probability-weighted average of future recoverable cash flows or (ii) calculated indirectly as the difference between the gross and net best estimates. However, it is expected that syndicates will use current methods such as direct net projections or net to gross projections. In any event, this methodology will produce different amounts as calculated under UK GAAP with the only common element being the earned reinsurance elements which will create equal and opposite adjustments within QSR 210 Lines 5 and 7. </w:delText>
        </w:r>
      </w:del>
    </w:p>
    <w:p w14:paraId="694A9B0D" w14:textId="3283B8D1" w:rsidR="00277EB1" w:rsidRPr="00B52191" w:rsidDel="00691869" w:rsidRDefault="00277EB1">
      <w:pPr>
        <w:spacing w:line="280" w:lineRule="atLeast"/>
        <w:rPr>
          <w:del w:id="3495" w:author="Rump, Lisa" w:date="2025-11-28T14:10:00Z" w16du:dateUtc="2025-11-28T14:10:00Z"/>
          <w:rFonts w:ascii="Arial" w:hAnsi="Arial" w:cs="Arial"/>
          <w:b/>
          <w:spacing w:val="-2"/>
          <w:kern w:val="28"/>
        </w:rPr>
        <w:pPrChange w:id="3496" w:author="Rump, Lisa" w:date="2025-12-02T11:16:00Z" w16du:dateUtc="2025-12-02T11:16:00Z">
          <w:pPr>
            <w:spacing w:before="120" w:line="280" w:lineRule="atLeast"/>
          </w:pPr>
        </w:pPrChange>
      </w:pPr>
      <w:del w:id="3497" w:author="Rump, Lisa" w:date="2025-11-28T14:10:00Z" w16du:dateUtc="2025-11-28T14:10:00Z">
        <w:r w:rsidRPr="00500105" w:rsidDel="00691869">
          <w:rPr>
            <w:rFonts w:ascii="Arial" w:hAnsi="Arial" w:cs="Arial"/>
            <w:b/>
            <w:spacing w:val="-2"/>
            <w:kern w:val="28"/>
          </w:rPr>
          <w:delText>Net premium provision - net future claims cost incepted (including ALAE and ULAE)</w:delText>
        </w:r>
        <w:r w:rsidRPr="00B52191" w:rsidDel="00691869">
          <w:rPr>
            <w:rFonts w:ascii="Arial" w:hAnsi="Arial" w:cs="Arial"/>
            <w:b/>
            <w:spacing w:val="-2"/>
            <w:kern w:val="28"/>
          </w:rPr>
          <w:delText xml:space="preserve"> (line 8)</w:delText>
        </w:r>
      </w:del>
    </w:p>
    <w:p w14:paraId="6E2B2899" w14:textId="36B360B5" w:rsidR="00277EB1" w:rsidDel="00691869" w:rsidRDefault="007B699F">
      <w:pPr>
        <w:spacing w:line="280" w:lineRule="atLeast"/>
        <w:rPr>
          <w:del w:id="3498" w:author="Rump, Lisa" w:date="2025-11-28T14:10:00Z" w16du:dateUtc="2025-11-28T14:10:00Z"/>
          <w:rFonts w:ascii="Arial" w:hAnsi="Arial" w:cs="Arial"/>
        </w:rPr>
        <w:pPrChange w:id="3499" w:author="Rump, Lisa" w:date="2025-12-02T11:16:00Z" w16du:dateUtc="2025-12-02T11:16:00Z">
          <w:pPr>
            <w:spacing w:before="120" w:line="280" w:lineRule="atLeast"/>
          </w:pPr>
        </w:pPrChange>
      </w:pPr>
      <w:del w:id="3500" w:author="Rump, Lisa" w:date="2025-11-28T14:10:00Z" w16du:dateUtc="2025-11-28T14:10:00Z">
        <w:r w:rsidRPr="00876243" w:rsidDel="00691869">
          <w:rPr>
            <w:rFonts w:ascii="Arial" w:hAnsi="Arial" w:cs="Arial"/>
          </w:rPr>
          <w:delText>The future claims cost in respect of existing and contractually bound written business at the balance sheet date where the premiums have been recognised in line 5 above, should be reported on this line. This will be a negative adjustment. This line should not include ENID amounts as this should be reported within line 11 but should include ULAE relating to these future claims and bad debt provision.</w:delText>
        </w:r>
      </w:del>
    </w:p>
    <w:p w14:paraId="7D5279E9" w14:textId="1310B6FC" w:rsidR="00277EB1" w:rsidRPr="00B52191" w:rsidDel="00691869" w:rsidRDefault="00277EB1">
      <w:pPr>
        <w:spacing w:line="280" w:lineRule="atLeast"/>
        <w:rPr>
          <w:del w:id="3501" w:author="Rump, Lisa" w:date="2025-11-28T14:10:00Z" w16du:dateUtc="2025-11-28T14:10:00Z"/>
          <w:rFonts w:ascii="Arial" w:hAnsi="Arial" w:cs="Arial"/>
          <w:b/>
          <w:spacing w:val="-2"/>
          <w:kern w:val="28"/>
        </w:rPr>
        <w:pPrChange w:id="3502" w:author="Rump, Lisa" w:date="2025-12-02T11:16:00Z" w16du:dateUtc="2025-12-02T11:16:00Z">
          <w:pPr>
            <w:spacing w:before="120" w:line="280" w:lineRule="atLeast"/>
          </w:pPr>
        </w:pPrChange>
      </w:pPr>
      <w:del w:id="3503" w:author="Rump, Lisa" w:date="2025-11-28T14:10:00Z" w16du:dateUtc="2025-11-28T14:10:00Z">
        <w:r w:rsidRPr="006F1F0F" w:rsidDel="00691869">
          <w:rPr>
            <w:rFonts w:ascii="Arial" w:hAnsi="Arial" w:cs="Arial"/>
            <w:b/>
            <w:spacing w:val="-2"/>
            <w:kern w:val="28"/>
          </w:rPr>
          <w:delText>Net premium provision - net future claims cost unincepted (including ALAE and ULAE)</w:delText>
        </w:r>
        <w:r w:rsidRPr="00B52191" w:rsidDel="00691869">
          <w:rPr>
            <w:rFonts w:ascii="Arial" w:hAnsi="Arial" w:cs="Arial"/>
            <w:b/>
            <w:spacing w:val="-2"/>
            <w:kern w:val="28"/>
          </w:rPr>
          <w:delText xml:space="preserve"> (line </w:delText>
        </w:r>
        <w:r w:rsidDel="00691869">
          <w:rPr>
            <w:rFonts w:ascii="Arial" w:hAnsi="Arial" w:cs="Arial"/>
            <w:b/>
            <w:spacing w:val="-2"/>
            <w:kern w:val="28"/>
          </w:rPr>
          <w:delText>9</w:delText>
        </w:r>
        <w:r w:rsidRPr="00B52191" w:rsidDel="00691869">
          <w:rPr>
            <w:rFonts w:ascii="Arial" w:hAnsi="Arial" w:cs="Arial"/>
            <w:b/>
            <w:spacing w:val="-2"/>
            <w:kern w:val="28"/>
          </w:rPr>
          <w:delText>)</w:delText>
        </w:r>
      </w:del>
    </w:p>
    <w:p w14:paraId="601BC8B1" w14:textId="7B30CECC" w:rsidR="00277EB1" w:rsidRPr="00B52191" w:rsidDel="00691869" w:rsidRDefault="00277EB1">
      <w:pPr>
        <w:spacing w:line="280" w:lineRule="atLeast"/>
        <w:rPr>
          <w:del w:id="3504" w:author="Rump, Lisa" w:date="2025-11-28T14:10:00Z" w16du:dateUtc="2025-11-28T14:10:00Z"/>
          <w:rFonts w:ascii="Arial" w:hAnsi="Arial" w:cs="Arial"/>
        </w:rPr>
        <w:pPrChange w:id="3505" w:author="Rump, Lisa" w:date="2025-12-02T11:16:00Z" w16du:dateUtc="2025-12-02T11:16:00Z">
          <w:pPr>
            <w:spacing w:before="120" w:line="280" w:lineRule="atLeast"/>
          </w:pPr>
        </w:pPrChange>
      </w:pPr>
      <w:del w:id="3506" w:author="Rump, Lisa" w:date="2025-11-28T14:10:00Z" w16du:dateUtc="2025-11-28T14:10:00Z">
        <w:r w:rsidRPr="00B52191" w:rsidDel="00691869">
          <w:rPr>
            <w:rFonts w:ascii="Arial" w:hAnsi="Arial" w:cs="Arial"/>
          </w:rPr>
          <w:delText xml:space="preserve">The future claims cost in respect of existing and contractually bound written business at the balance sheet date where the premiums have been recognised in line 6 above, should be reported on this line.  This will be a </w:delText>
        </w:r>
        <w:r w:rsidDel="00691869">
          <w:rPr>
            <w:rFonts w:ascii="Arial" w:hAnsi="Arial" w:cs="Arial"/>
          </w:rPr>
          <w:delText>negative</w:delText>
        </w:r>
        <w:r w:rsidRPr="00B52191" w:rsidDel="00691869">
          <w:rPr>
            <w:rFonts w:ascii="Arial" w:hAnsi="Arial" w:cs="Arial"/>
          </w:rPr>
          <w:delText xml:space="preserve"> adjustment. This line should not include ENID amounts as this should be reported within line </w:delText>
        </w:r>
        <w:r w:rsidR="00CF5340" w:rsidDel="00691869">
          <w:rPr>
            <w:rFonts w:ascii="Arial" w:hAnsi="Arial" w:cs="Arial"/>
          </w:rPr>
          <w:delText>11</w:delText>
        </w:r>
        <w:r w:rsidRPr="006F1F0F" w:rsidDel="00691869">
          <w:rPr>
            <w:rFonts w:ascii="Arial" w:hAnsi="Arial" w:cs="Arial"/>
          </w:rPr>
          <w:delText xml:space="preserve"> </w:delText>
        </w:r>
        <w:r w:rsidDel="00691869">
          <w:rPr>
            <w:rFonts w:ascii="Arial" w:hAnsi="Arial" w:cs="Arial"/>
          </w:rPr>
          <w:delText>but should include ULAE relating to these future claims and bad debt provision</w:delText>
        </w:r>
        <w:r w:rsidRPr="00B52191" w:rsidDel="00691869">
          <w:rPr>
            <w:rFonts w:ascii="Arial" w:hAnsi="Arial" w:cs="Arial"/>
          </w:rPr>
          <w:delText>.</w:delText>
        </w:r>
      </w:del>
    </w:p>
    <w:p w14:paraId="24EF219E" w14:textId="25B64241" w:rsidR="00277EB1" w:rsidRPr="00B52191" w:rsidDel="00691869" w:rsidRDefault="00277EB1">
      <w:pPr>
        <w:spacing w:line="280" w:lineRule="atLeast"/>
        <w:rPr>
          <w:del w:id="3507" w:author="Rump, Lisa" w:date="2025-11-28T14:10:00Z" w16du:dateUtc="2025-11-28T14:10:00Z"/>
          <w:rFonts w:cs="Arial"/>
        </w:rPr>
        <w:pPrChange w:id="3508" w:author="Rump, Lisa" w:date="2025-12-02T11:16:00Z" w16du:dateUtc="2025-12-02T11:16:00Z">
          <w:pPr>
            <w:pStyle w:val="Heading3"/>
            <w:keepNext w:val="0"/>
            <w:widowControl/>
            <w:numPr>
              <w:ilvl w:val="0"/>
              <w:numId w:val="0"/>
            </w:numPr>
            <w:tabs>
              <w:tab w:val="right" w:pos="5897"/>
            </w:tabs>
            <w:spacing w:before="120" w:after="120" w:line="280" w:lineRule="atLeast"/>
            <w:ind w:left="0" w:firstLine="0"/>
          </w:pPr>
        </w:pPrChange>
      </w:pPr>
      <w:del w:id="3509" w:author="Rump, Lisa" w:date="2025-11-28T14:10:00Z" w16du:dateUtc="2025-11-28T14:10:00Z">
        <w:r w:rsidRPr="00B52191" w:rsidDel="00691869">
          <w:rPr>
            <w:rFonts w:cs="Arial"/>
            <w:spacing w:val="-2"/>
            <w:kern w:val="28"/>
          </w:rPr>
          <w:delText xml:space="preserve">Additional expenses not included under UK GAAP (line </w:delText>
        </w:r>
        <w:r w:rsidDel="00691869">
          <w:rPr>
            <w:rFonts w:cs="Arial"/>
            <w:spacing w:val="-2"/>
            <w:kern w:val="28"/>
          </w:rPr>
          <w:delText>10</w:delText>
        </w:r>
        <w:r w:rsidRPr="00B52191" w:rsidDel="00691869">
          <w:rPr>
            <w:rFonts w:cs="Arial"/>
            <w:spacing w:val="-2"/>
            <w:kern w:val="28"/>
          </w:rPr>
          <w:delText>)</w:delText>
        </w:r>
      </w:del>
    </w:p>
    <w:p w14:paraId="04E972C8" w14:textId="7FDBCD74" w:rsidR="00277EB1" w:rsidRPr="00B52191" w:rsidDel="00691869" w:rsidRDefault="00277EB1">
      <w:pPr>
        <w:spacing w:line="280" w:lineRule="atLeast"/>
        <w:rPr>
          <w:del w:id="3510" w:author="Rump, Lisa" w:date="2025-11-28T14:10:00Z" w16du:dateUtc="2025-11-28T14:10:00Z"/>
          <w:rFonts w:ascii="Arial" w:hAnsi="Arial" w:cs="Arial"/>
          <w:b/>
        </w:rPr>
        <w:pPrChange w:id="3511" w:author="Rump, Lisa" w:date="2025-12-02T11:16:00Z" w16du:dateUtc="2025-12-02T11:16:00Z">
          <w:pPr>
            <w:spacing w:before="120" w:line="280" w:lineRule="atLeast"/>
          </w:pPr>
        </w:pPrChange>
      </w:pPr>
      <w:del w:id="3512" w:author="Rump, Lisa" w:date="2025-11-28T14:10:00Z" w16du:dateUtc="2025-11-28T14:10:00Z">
        <w:r w:rsidRPr="00B52191" w:rsidDel="00691869">
          <w:rPr>
            <w:rFonts w:ascii="Arial" w:hAnsi="Arial" w:cs="Arial"/>
          </w:rPr>
          <w:delText>Under Solvency II, managing agents should take into account all expenses that would be incurred in servicing existing policies to final run-off and consists of allocated costs which are directly assignable to a claim as well as unallocated costs. Unallocated costs would include a share of the relevant overhead expenses e.g. professional fees, investment management fees, IT costs, and other administration expenses not conventionally included under UK GAAP. This share should be assessed on the basis that the syndicate continues writing new business. It is expected that expense provisions will be higher under Solvency II</w:delText>
        </w:r>
        <w:r w:rsidDel="00691869">
          <w:rPr>
            <w:rFonts w:ascii="Arial" w:hAnsi="Arial" w:cs="Arial"/>
          </w:rPr>
          <w:delText>;</w:delText>
        </w:r>
        <w:r w:rsidRPr="00B52191" w:rsidDel="00691869">
          <w:rPr>
            <w:rFonts w:ascii="Arial" w:hAnsi="Arial" w:cs="Arial"/>
          </w:rPr>
          <w:delText xml:space="preserve"> as such a </w:delText>
        </w:r>
        <w:r w:rsidDel="00691869">
          <w:rPr>
            <w:rFonts w:ascii="Arial" w:hAnsi="Arial" w:cs="Arial"/>
          </w:rPr>
          <w:delText>negative</w:delText>
        </w:r>
        <w:r w:rsidRPr="00B52191" w:rsidDel="00691869">
          <w:rPr>
            <w:rFonts w:ascii="Arial" w:hAnsi="Arial" w:cs="Arial"/>
          </w:rPr>
          <w:delText xml:space="preserve"> adjustment would be expected. Acquisition costs are excluded as they are reported within future premium.</w:delText>
        </w:r>
        <w:r w:rsidDel="00691869">
          <w:rPr>
            <w:rFonts w:ascii="Arial" w:hAnsi="Arial" w:cs="Arial"/>
          </w:rPr>
          <w:delText xml:space="preserve"> ULAE on premium provision should be excluded from this line as they are included within line 8 for incepted business and line 9 for unincepted business.</w:delText>
        </w:r>
      </w:del>
    </w:p>
    <w:p w14:paraId="0AE527F8" w14:textId="5250AE67" w:rsidR="00277EB1" w:rsidRPr="00B52191" w:rsidDel="00691869" w:rsidRDefault="00277EB1">
      <w:pPr>
        <w:spacing w:line="280" w:lineRule="atLeast"/>
        <w:rPr>
          <w:del w:id="3513" w:author="Rump, Lisa" w:date="2025-11-28T14:10:00Z" w16du:dateUtc="2025-11-28T14:10:00Z"/>
          <w:rFonts w:cs="Arial"/>
        </w:rPr>
        <w:pPrChange w:id="3514" w:author="Rump, Lisa" w:date="2025-12-02T11:16:00Z" w16du:dateUtc="2025-12-02T11:16:00Z">
          <w:pPr>
            <w:pStyle w:val="Heading3"/>
            <w:keepNext w:val="0"/>
            <w:widowControl/>
            <w:numPr>
              <w:ilvl w:val="0"/>
              <w:numId w:val="0"/>
            </w:numPr>
            <w:tabs>
              <w:tab w:val="right" w:pos="5897"/>
            </w:tabs>
            <w:spacing w:before="120" w:after="120" w:line="280" w:lineRule="atLeast"/>
            <w:ind w:left="0" w:firstLine="0"/>
          </w:pPr>
        </w:pPrChange>
      </w:pPr>
      <w:del w:id="3515" w:author="Rump, Lisa" w:date="2025-11-28T14:10:00Z" w16du:dateUtc="2025-11-28T14:10:00Z">
        <w:r w:rsidRPr="00B52191" w:rsidDel="00691869">
          <w:rPr>
            <w:rFonts w:cs="Arial"/>
            <w:spacing w:val="-2"/>
            <w:kern w:val="28"/>
          </w:rPr>
          <w:delText>Events not in data (ENIDs) (line 1</w:delText>
        </w:r>
        <w:r w:rsidDel="00691869">
          <w:rPr>
            <w:rFonts w:cs="Arial"/>
            <w:spacing w:val="-2"/>
            <w:kern w:val="28"/>
          </w:rPr>
          <w:delText>1</w:delText>
        </w:r>
        <w:r w:rsidRPr="00B52191" w:rsidDel="00691869">
          <w:rPr>
            <w:rFonts w:cs="Arial"/>
            <w:spacing w:val="-2"/>
            <w:kern w:val="28"/>
          </w:rPr>
          <w:delText>)</w:delText>
        </w:r>
      </w:del>
    </w:p>
    <w:p w14:paraId="143B093F" w14:textId="192E8478" w:rsidR="00BF3278" w:rsidRPr="00BF3278" w:rsidDel="00691869" w:rsidRDefault="00277EB1">
      <w:pPr>
        <w:spacing w:line="280" w:lineRule="atLeast"/>
        <w:rPr>
          <w:del w:id="3516" w:author="Rump, Lisa" w:date="2025-11-28T14:10:00Z" w16du:dateUtc="2025-11-28T14:10:00Z"/>
        </w:rPr>
        <w:pPrChange w:id="3517" w:author="Rump, Lisa" w:date="2025-12-02T11:16:00Z" w16du:dateUtc="2025-12-02T11:16:00Z">
          <w:pPr>
            <w:spacing w:before="120" w:line="280" w:lineRule="atLeast"/>
          </w:pPr>
        </w:pPrChange>
      </w:pPr>
      <w:del w:id="3518" w:author="Rump, Lisa" w:date="2025-11-28T14:10:00Z" w16du:dateUtc="2025-11-28T14:10:00Z">
        <w:r w:rsidRPr="00B52191" w:rsidDel="00691869">
          <w:rPr>
            <w:rFonts w:ascii="Arial" w:hAnsi="Arial" w:cs="Arial"/>
          </w:rPr>
          <w:delText xml:space="preserve">Technical provisions under UK GAAP only make allowance for items that are implicitly included within the data or are ‘reasonably foreseeable’. Added to this would be a margin for prudence where an additional loading is required. This is eliminated on line 4 (see above). Under Solvency II, technical provisions consist of a probability weighted average of all possible outcomes which takes account of all uncertainties. This will include latent claims or very extreme high severity, low probability claims which are similarly considered as being over and above the parameters of the best estimate cash flow as an additional loading.  Such items are known as ENIDs and adjustment will need to be made to identify their inclusion in Solvency II technical provisions. This will lead to an increase in technical provisions and must be reported on this line as a </w:delText>
        </w:r>
        <w:r w:rsidDel="00691869">
          <w:rPr>
            <w:rFonts w:ascii="Arial" w:hAnsi="Arial" w:cs="Arial"/>
          </w:rPr>
          <w:delText>negative</w:delText>
        </w:r>
        <w:r w:rsidRPr="00B52191" w:rsidDel="00691869">
          <w:rPr>
            <w:rFonts w:ascii="Arial" w:hAnsi="Arial" w:cs="Arial"/>
          </w:rPr>
          <w:delText xml:space="preserve"> adjustment.</w:delText>
        </w:r>
        <w:r w:rsidRPr="00B52191" w:rsidDel="00691869">
          <w:rPr>
            <w:rFonts w:ascii="Arial" w:hAnsi="Arial" w:cs="Arial"/>
          </w:rPr>
          <w:tab/>
        </w:r>
      </w:del>
    </w:p>
    <w:p w14:paraId="37DE798C" w14:textId="0EFFC7EA" w:rsidR="00277EB1" w:rsidRPr="00B52191" w:rsidDel="00691869" w:rsidRDefault="00277EB1">
      <w:pPr>
        <w:spacing w:line="280" w:lineRule="atLeast"/>
        <w:rPr>
          <w:del w:id="3519" w:author="Rump, Lisa" w:date="2025-11-28T14:10:00Z" w16du:dateUtc="2025-11-28T14:10:00Z"/>
          <w:rFonts w:cs="Arial"/>
        </w:rPr>
        <w:pPrChange w:id="3520" w:author="Rump, Lisa" w:date="2025-12-02T11:16:00Z" w16du:dateUtc="2025-12-02T11:16:00Z">
          <w:pPr>
            <w:pStyle w:val="Heading3"/>
            <w:keepNext w:val="0"/>
            <w:widowControl/>
            <w:numPr>
              <w:ilvl w:val="0"/>
              <w:numId w:val="0"/>
            </w:numPr>
            <w:tabs>
              <w:tab w:val="right" w:pos="5897"/>
            </w:tabs>
            <w:spacing w:before="120" w:after="120" w:line="280" w:lineRule="atLeast"/>
            <w:ind w:left="0" w:firstLine="0"/>
          </w:pPr>
        </w:pPrChange>
      </w:pPr>
      <w:del w:id="3521" w:author="Rump, Lisa" w:date="2025-11-28T14:10:00Z" w16du:dateUtc="2025-11-28T14:10:00Z">
        <w:r w:rsidRPr="00B52191" w:rsidDel="00691869">
          <w:rPr>
            <w:rFonts w:cs="Arial"/>
            <w:spacing w:val="-2"/>
            <w:kern w:val="28"/>
          </w:rPr>
          <w:delText>Discounting (line 1</w:delText>
        </w:r>
        <w:r w:rsidDel="00691869">
          <w:rPr>
            <w:rFonts w:cs="Arial"/>
            <w:spacing w:val="-2"/>
            <w:kern w:val="28"/>
          </w:rPr>
          <w:delText>2</w:delText>
        </w:r>
        <w:r w:rsidRPr="00B52191" w:rsidDel="00691869">
          <w:rPr>
            <w:rFonts w:cs="Arial"/>
            <w:spacing w:val="-2"/>
            <w:kern w:val="28"/>
          </w:rPr>
          <w:delText>)</w:delText>
        </w:r>
      </w:del>
    </w:p>
    <w:p w14:paraId="6CE9CA85" w14:textId="1C9FC41F" w:rsidR="00F05163" w:rsidDel="00691869" w:rsidRDefault="00277EB1">
      <w:pPr>
        <w:spacing w:line="280" w:lineRule="atLeast"/>
        <w:rPr>
          <w:del w:id="3522" w:author="Rump, Lisa" w:date="2025-11-28T14:10:00Z" w16du:dateUtc="2025-11-28T14:10:00Z"/>
          <w:rFonts w:ascii="Arial" w:hAnsi="Arial" w:cs="Arial"/>
        </w:rPr>
        <w:pPrChange w:id="3523" w:author="Rump, Lisa" w:date="2025-12-02T11:16:00Z" w16du:dateUtc="2025-12-02T11:16:00Z">
          <w:pPr>
            <w:spacing w:before="120" w:line="280" w:lineRule="atLeast"/>
          </w:pPr>
        </w:pPrChange>
      </w:pPr>
      <w:del w:id="3524" w:author="Rump, Lisa" w:date="2025-11-28T14:10:00Z" w16du:dateUtc="2025-11-28T14:10:00Z">
        <w:r w:rsidRPr="00B52191" w:rsidDel="00691869">
          <w:rPr>
            <w:rFonts w:ascii="Arial" w:hAnsi="Arial" w:cs="Arial"/>
          </w:rPr>
          <w:delText xml:space="preserve">The net discounting applied to the Solvency II best estimate must be reported here.  This will be a </w:delText>
        </w:r>
        <w:r w:rsidDel="00691869">
          <w:rPr>
            <w:rFonts w:ascii="Arial" w:hAnsi="Arial" w:cs="Arial"/>
          </w:rPr>
          <w:delText>positive</w:delText>
        </w:r>
        <w:r w:rsidRPr="00B52191" w:rsidDel="00691869">
          <w:rPr>
            <w:rFonts w:ascii="Arial" w:hAnsi="Arial" w:cs="Arial"/>
          </w:rPr>
          <w:delText xml:space="preserve"> adjustment. The discount rates applied should be as provided by </w:delText>
        </w:r>
        <w:r w:rsidR="00624E0E" w:rsidDel="00691869">
          <w:rPr>
            <w:rFonts w:ascii="Arial" w:hAnsi="Arial" w:cs="Arial"/>
          </w:rPr>
          <w:delText>the PRA</w:delText>
        </w:r>
        <w:r w:rsidR="00624E0E" w:rsidRPr="00B52191" w:rsidDel="00691869">
          <w:rPr>
            <w:rFonts w:ascii="Arial" w:hAnsi="Arial" w:cs="Arial"/>
          </w:rPr>
          <w:delText xml:space="preserve"> </w:delText>
        </w:r>
        <w:r w:rsidRPr="00B52191" w:rsidDel="00691869">
          <w:rPr>
            <w:rFonts w:ascii="Arial" w:hAnsi="Arial" w:cs="Arial"/>
          </w:rPr>
          <w:delText>as at the valuation date.</w:delText>
        </w:r>
        <w:r w:rsidR="00D65CA5" w:rsidDel="00691869">
          <w:rPr>
            <w:rFonts w:ascii="Arial" w:hAnsi="Arial" w:cs="Arial"/>
          </w:rPr>
          <w:delText xml:space="preserve"> </w:delText>
        </w:r>
      </w:del>
    </w:p>
    <w:p w14:paraId="600B4846" w14:textId="640126CF" w:rsidR="00277EB1" w:rsidRPr="00B52191" w:rsidDel="00691869" w:rsidRDefault="00274559">
      <w:pPr>
        <w:spacing w:line="280" w:lineRule="atLeast"/>
        <w:rPr>
          <w:del w:id="3525" w:author="Rump, Lisa" w:date="2025-11-28T14:10:00Z" w16du:dateUtc="2025-11-28T14:10:00Z"/>
          <w:rFonts w:ascii="Arial" w:hAnsi="Arial" w:cs="Arial"/>
          <w:b/>
        </w:rPr>
        <w:pPrChange w:id="3526" w:author="Rump, Lisa" w:date="2025-12-02T11:16:00Z" w16du:dateUtc="2025-12-02T11:16:00Z">
          <w:pPr>
            <w:spacing w:before="120" w:line="280" w:lineRule="atLeast"/>
          </w:pPr>
        </w:pPrChange>
      </w:pPr>
      <w:bookmarkStart w:id="3527" w:name="_Hlk61607522"/>
      <w:del w:id="3528" w:author="Rump, Lisa" w:date="2025-11-28T14:10:00Z" w16du:dateUtc="2025-11-28T14:10:00Z">
        <w:r w:rsidDel="00691869">
          <w:rPr>
            <w:rFonts w:ascii="Arial" w:hAnsi="Arial" w:cs="Arial"/>
          </w:rPr>
          <w:delText>For further guidance regarding discount rates</w:delText>
        </w:r>
        <w:r w:rsidR="005B5491" w:rsidDel="00691869">
          <w:rPr>
            <w:rFonts w:ascii="Arial" w:hAnsi="Arial" w:cs="Arial"/>
          </w:rPr>
          <w:delText xml:space="preserve"> following the UK’s exit from the EU</w:delText>
        </w:r>
        <w:r w:rsidR="00F05163" w:rsidDel="00691869">
          <w:rPr>
            <w:rFonts w:ascii="Arial" w:hAnsi="Arial" w:cs="Arial"/>
          </w:rPr>
          <w:delText>, p</w:delText>
        </w:r>
        <w:r w:rsidR="00D65CA5" w:rsidDel="00691869">
          <w:rPr>
            <w:rFonts w:ascii="Arial" w:hAnsi="Arial" w:cs="Arial"/>
          </w:rPr>
          <w:delText xml:space="preserve">lease refer to </w:delText>
        </w:r>
        <w:r w:rsidR="00F05163" w:rsidDel="00691869">
          <w:rPr>
            <w:rFonts w:ascii="Arial" w:hAnsi="Arial" w:cs="Arial"/>
          </w:rPr>
          <w:delText xml:space="preserve">QSR 002, risk margin, </w:delText>
        </w:r>
        <w:r w:rsidR="00D65CA5" w:rsidDel="00691869">
          <w:rPr>
            <w:rFonts w:ascii="Arial" w:hAnsi="Arial" w:cs="Arial"/>
          </w:rPr>
          <w:delText>paragraph</w:delText>
        </w:r>
        <w:r w:rsidR="005B5491" w:rsidDel="00691869">
          <w:rPr>
            <w:rFonts w:ascii="Arial" w:hAnsi="Arial" w:cs="Arial"/>
          </w:rPr>
          <w:delText xml:space="preserve"> </w:delText>
        </w:r>
        <w:r w:rsidR="00D65CA5" w:rsidDel="00691869">
          <w:rPr>
            <w:rFonts w:ascii="Arial" w:hAnsi="Arial" w:cs="Arial"/>
          </w:rPr>
          <w:delText>“In discounting technical provisions”</w:delText>
        </w:r>
        <w:r w:rsidR="00F05163" w:rsidDel="00691869">
          <w:rPr>
            <w:rFonts w:ascii="Arial" w:hAnsi="Arial" w:cs="Arial"/>
          </w:rPr>
          <w:delText xml:space="preserve"> onwards.</w:delText>
        </w:r>
      </w:del>
    </w:p>
    <w:bookmarkEnd w:id="3527"/>
    <w:p w14:paraId="2BE09E4A" w14:textId="654C8F08" w:rsidR="00277EB1" w:rsidRPr="00B52191" w:rsidDel="00691869" w:rsidRDefault="00277EB1">
      <w:pPr>
        <w:spacing w:line="280" w:lineRule="atLeast"/>
        <w:rPr>
          <w:del w:id="3529" w:author="Rump, Lisa" w:date="2025-11-28T14:10:00Z" w16du:dateUtc="2025-11-28T14:10:00Z"/>
          <w:rFonts w:cs="Arial"/>
        </w:rPr>
        <w:pPrChange w:id="3530" w:author="Rump, Lisa" w:date="2025-12-02T11:16:00Z" w16du:dateUtc="2025-12-02T11:16:00Z">
          <w:pPr>
            <w:pStyle w:val="Heading3"/>
            <w:keepNext w:val="0"/>
            <w:widowControl/>
            <w:numPr>
              <w:ilvl w:val="0"/>
              <w:numId w:val="0"/>
            </w:numPr>
            <w:tabs>
              <w:tab w:val="right" w:pos="5897"/>
            </w:tabs>
            <w:spacing w:before="120" w:after="120" w:line="280" w:lineRule="atLeast"/>
            <w:ind w:left="0" w:firstLine="0"/>
          </w:pPr>
        </w:pPrChange>
      </w:pPr>
      <w:del w:id="3531" w:author="Rump, Lisa" w:date="2025-11-28T14:10:00Z" w16du:dateUtc="2025-11-28T14:10:00Z">
        <w:r w:rsidRPr="00B52191" w:rsidDel="00691869">
          <w:rPr>
            <w:rFonts w:cs="Arial"/>
            <w:spacing w:val="-2"/>
            <w:kern w:val="28"/>
          </w:rPr>
          <w:delText>Risk margin (line 1</w:delText>
        </w:r>
        <w:r w:rsidDel="00691869">
          <w:rPr>
            <w:rFonts w:cs="Arial"/>
            <w:spacing w:val="-2"/>
            <w:kern w:val="28"/>
          </w:rPr>
          <w:delText>3</w:delText>
        </w:r>
        <w:r w:rsidRPr="00B52191" w:rsidDel="00691869">
          <w:rPr>
            <w:rFonts w:cs="Arial"/>
            <w:spacing w:val="-2"/>
            <w:kern w:val="28"/>
          </w:rPr>
          <w:delText>)</w:delText>
        </w:r>
      </w:del>
    </w:p>
    <w:p w14:paraId="63255632" w14:textId="56CF8D83" w:rsidR="00277EB1" w:rsidRPr="00B52191" w:rsidDel="00691869" w:rsidRDefault="00277EB1">
      <w:pPr>
        <w:spacing w:line="280" w:lineRule="atLeast"/>
        <w:rPr>
          <w:del w:id="3532" w:author="Rump, Lisa" w:date="2025-11-28T14:10:00Z" w16du:dateUtc="2025-11-28T14:10:00Z"/>
          <w:rFonts w:ascii="Arial" w:hAnsi="Arial" w:cs="Arial"/>
          <w:b/>
        </w:rPr>
        <w:pPrChange w:id="3533" w:author="Rump, Lisa" w:date="2025-12-02T11:16:00Z" w16du:dateUtc="2025-12-02T11:16:00Z">
          <w:pPr>
            <w:spacing w:before="120" w:line="280" w:lineRule="atLeast"/>
          </w:pPr>
        </w:pPrChange>
      </w:pPr>
      <w:del w:id="3534" w:author="Rump, Lisa" w:date="2025-11-28T14:10:00Z" w16du:dateUtc="2025-11-28T14:10:00Z">
        <w:r w:rsidRPr="00B52191" w:rsidDel="00691869">
          <w:rPr>
            <w:rFonts w:ascii="Arial" w:hAnsi="Arial" w:cs="Arial"/>
          </w:rPr>
          <w:delText xml:space="preserve">The explicit risk margin which is calculated for Solvency II technical provisions must be shown here as a </w:delText>
        </w:r>
        <w:r w:rsidDel="00691869">
          <w:rPr>
            <w:rFonts w:ascii="Arial" w:hAnsi="Arial" w:cs="Arial"/>
          </w:rPr>
          <w:delText>negative</w:delText>
        </w:r>
        <w:r w:rsidRPr="00B52191" w:rsidDel="00691869">
          <w:rPr>
            <w:rFonts w:ascii="Arial" w:hAnsi="Arial" w:cs="Arial"/>
          </w:rPr>
          <w:delText xml:space="preserve"> adjustment. The total risk margin for all years of account (line 1</w:delText>
        </w:r>
        <w:r w:rsidDel="00691869">
          <w:rPr>
            <w:rFonts w:ascii="Arial" w:hAnsi="Arial" w:cs="Arial"/>
          </w:rPr>
          <w:delText>3</w:delText>
        </w:r>
        <w:r w:rsidRPr="00B52191" w:rsidDel="00691869">
          <w:rPr>
            <w:rFonts w:ascii="Arial" w:hAnsi="Arial" w:cs="Arial"/>
          </w:rPr>
          <w:delText>, ‘total’ column) must agree to QSR002, line</w:delText>
        </w:r>
        <w:r w:rsidDel="00691869">
          <w:rPr>
            <w:rFonts w:ascii="Arial" w:hAnsi="Arial" w:cs="Arial"/>
          </w:rPr>
          <w:delText>s</w:delText>
        </w:r>
        <w:r w:rsidRPr="00B52191" w:rsidDel="00691869">
          <w:rPr>
            <w:rFonts w:ascii="Arial" w:hAnsi="Arial" w:cs="Arial"/>
          </w:rPr>
          <w:delText xml:space="preserve"> </w:delText>
        </w:r>
        <w:r w:rsidDel="00691869">
          <w:rPr>
            <w:rFonts w:ascii="Arial" w:hAnsi="Arial" w:cs="Arial"/>
          </w:rPr>
          <w:delText>55+59+63+67</w:delText>
        </w:r>
        <w:r w:rsidRPr="00B52191" w:rsidDel="00691869">
          <w:rPr>
            <w:rFonts w:ascii="Arial" w:hAnsi="Arial" w:cs="Arial"/>
          </w:rPr>
          <w:delText>, column C.</w:delText>
        </w:r>
      </w:del>
    </w:p>
    <w:p w14:paraId="2A68A9C9" w14:textId="4A0B1C25" w:rsidR="00277EB1" w:rsidRPr="00B52191" w:rsidDel="00691869" w:rsidRDefault="00277EB1">
      <w:pPr>
        <w:spacing w:line="280" w:lineRule="atLeast"/>
        <w:rPr>
          <w:del w:id="3535" w:author="Rump, Lisa" w:date="2025-11-28T14:10:00Z" w16du:dateUtc="2025-11-28T14:10:00Z"/>
          <w:rFonts w:cs="Arial"/>
        </w:rPr>
        <w:pPrChange w:id="3536" w:author="Rump, Lisa" w:date="2025-12-02T11:16:00Z" w16du:dateUtc="2025-12-02T11:16:00Z">
          <w:pPr>
            <w:pStyle w:val="Heading3"/>
            <w:keepNext w:val="0"/>
            <w:widowControl/>
            <w:numPr>
              <w:ilvl w:val="0"/>
              <w:numId w:val="0"/>
            </w:numPr>
            <w:tabs>
              <w:tab w:val="right" w:pos="5897"/>
            </w:tabs>
            <w:spacing w:before="120" w:after="120" w:line="280" w:lineRule="atLeast"/>
            <w:ind w:left="0" w:firstLine="0"/>
          </w:pPr>
        </w:pPrChange>
      </w:pPr>
      <w:del w:id="3537" w:author="Rump, Lisa" w:date="2025-11-28T14:10:00Z" w16du:dateUtc="2025-11-28T14:10:00Z">
        <w:r w:rsidRPr="00B52191" w:rsidDel="00691869">
          <w:rPr>
            <w:rFonts w:cs="Arial"/>
            <w:spacing w:val="-2"/>
            <w:kern w:val="28"/>
          </w:rPr>
          <w:delText>Change in profit commission provision (line 1</w:delText>
        </w:r>
        <w:r w:rsidDel="00691869">
          <w:rPr>
            <w:rFonts w:cs="Arial"/>
            <w:spacing w:val="-2"/>
            <w:kern w:val="28"/>
          </w:rPr>
          <w:delText>4</w:delText>
        </w:r>
        <w:r w:rsidRPr="00B52191" w:rsidDel="00691869">
          <w:rPr>
            <w:rFonts w:cs="Arial"/>
            <w:spacing w:val="-2"/>
            <w:kern w:val="28"/>
          </w:rPr>
          <w:delText>)</w:delText>
        </w:r>
      </w:del>
    </w:p>
    <w:p w14:paraId="0C4653E6" w14:textId="38083896" w:rsidR="00277EB1" w:rsidRPr="00B52191" w:rsidDel="00691869" w:rsidRDefault="00277EB1">
      <w:pPr>
        <w:spacing w:line="280" w:lineRule="atLeast"/>
        <w:rPr>
          <w:del w:id="3538" w:author="Rump, Lisa" w:date="2025-11-28T14:10:00Z" w16du:dateUtc="2025-11-28T14:10:00Z"/>
          <w:rFonts w:ascii="Arial" w:hAnsi="Arial" w:cs="Arial"/>
        </w:rPr>
        <w:pPrChange w:id="3539" w:author="Rump, Lisa" w:date="2025-12-02T11:16:00Z" w16du:dateUtc="2025-12-02T11:16:00Z">
          <w:pPr>
            <w:spacing w:before="120" w:line="280" w:lineRule="atLeast"/>
          </w:pPr>
        </w:pPrChange>
      </w:pPr>
      <w:del w:id="3540" w:author="Rump, Lisa" w:date="2025-11-28T14:10:00Z" w16du:dateUtc="2025-11-28T14:10:00Z">
        <w:r w:rsidRPr="00B52191" w:rsidDel="00691869">
          <w:rPr>
            <w:rFonts w:ascii="Arial" w:hAnsi="Arial" w:cs="Arial"/>
            <w:b/>
          </w:rPr>
          <w:delText>For Solvency II, managing agents should calculate ‘notional’ profit commission based on the Solvency II result.</w:delText>
        </w:r>
        <w:r w:rsidRPr="00B52191" w:rsidDel="00691869">
          <w:rPr>
            <w:rFonts w:ascii="Arial" w:hAnsi="Arial" w:cs="Arial"/>
          </w:rPr>
          <w:delText xml:space="preserve">  The difference between the UK GAAP profit commission and the ‘notional’ Solvency II profit commission should be reported here. This will be a </w:delText>
        </w:r>
        <w:r w:rsidDel="00691869">
          <w:rPr>
            <w:rFonts w:ascii="Arial" w:hAnsi="Arial" w:cs="Arial"/>
          </w:rPr>
          <w:delText>negative</w:delText>
        </w:r>
        <w:r w:rsidRPr="00B52191" w:rsidDel="00691869">
          <w:rPr>
            <w:rFonts w:ascii="Arial" w:hAnsi="Arial" w:cs="Arial"/>
          </w:rPr>
          <w:delText xml:space="preserve"> item if the profit commission increases, otherwise a </w:delText>
        </w:r>
        <w:r w:rsidDel="00691869">
          <w:rPr>
            <w:rFonts w:ascii="Arial" w:hAnsi="Arial" w:cs="Arial"/>
          </w:rPr>
          <w:delText>positive</w:delText>
        </w:r>
        <w:r w:rsidRPr="00B52191" w:rsidDel="00691869">
          <w:rPr>
            <w:rFonts w:ascii="Arial" w:hAnsi="Arial" w:cs="Arial"/>
          </w:rPr>
          <w:delText xml:space="preserve"> adjustment.</w:delText>
        </w:r>
      </w:del>
    </w:p>
    <w:p w14:paraId="010D43CC" w14:textId="26B43B96" w:rsidR="00277EB1" w:rsidRPr="00B52191" w:rsidDel="00691869" w:rsidRDefault="00277EB1">
      <w:pPr>
        <w:spacing w:line="280" w:lineRule="atLeast"/>
        <w:rPr>
          <w:del w:id="3541" w:author="Rump, Lisa" w:date="2025-11-28T14:10:00Z" w16du:dateUtc="2025-11-28T14:10:00Z"/>
          <w:rFonts w:ascii="Arial" w:hAnsi="Arial" w:cs="Arial"/>
        </w:rPr>
        <w:pPrChange w:id="3542" w:author="Rump, Lisa" w:date="2025-12-02T11:16:00Z" w16du:dateUtc="2025-12-02T11:16:00Z">
          <w:pPr>
            <w:spacing w:before="120" w:line="280" w:lineRule="atLeast"/>
          </w:pPr>
        </w:pPrChange>
      </w:pPr>
      <w:del w:id="3543" w:author="Rump, Lisa" w:date="2025-11-28T14:10:00Z" w16du:dateUtc="2025-11-28T14:10:00Z">
        <w:r w:rsidRPr="00B52191" w:rsidDel="00691869">
          <w:rPr>
            <w:rFonts w:ascii="Arial" w:hAnsi="Arial" w:cs="Arial"/>
          </w:rPr>
          <w:delText>The ‘notional’ Solvency II profit commission is only calculated for a reporting year of account which is naturally open or in run-off at the reporting date. Where the reporting year is closing, there is no adjustment made to the provision made for profit commission on a UK GAAP basis. This is because the net impact on any Solvency II valuation differences for the closing year is transferred to the reinsuring year</w:delText>
        </w:r>
        <w:r w:rsidDel="00691869">
          <w:rPr>
            <w:rFonts w:ascii="Arial" w:hAnsi="Arial" w:cs="Arial"/>
          </w:rPr>
          <w:delText xml:space="preserve"> (see below)</w:delText>
        </w:r>
        <w:r w:rsidRPr="00B52191" w:rsidDel="00691869">
          <w:rPr>
            <w:rFonts w:ascii="Arial" w:hAnsi="Arial" w:cs="Arial"/>
          </w:rPr>
          <w:delText>, as the distribution to members in respect of a closing year shall be based solely on the UK GAAP.</w:delText>
        </w:r>
      </w:del>
    </w:p>
    <w:p w14:paraId="74EEA726" w14:textId="31166146" w:rsidR="00277EB1" w:rsidRPr="00B52191" w:rsidDel="00691869" w:rsidRDefault="00277EB1">
      <w:pPr>
        <w:spacing w:line="280" w:lineRule="atLeast"/>
        <w:rPr>
          <w:del w:id="3544" w:author="Rump, Lisa" w:date="2025-11-28T14:10:00Z" w16du:dateUtc="2025-11-28T14:10:00Z"/>
          <w:rFonts w:ascii="Arial" w:hAnsi="Arial" w:cs="Arial"/>
        </w:rPr>
        <w:pPrChange w:id="3545" w:author="Rump, Lisa" w:date="2025-12-02T11:16:00Z" w16du:dateUtc="2025-12-02T11:16:00Z">
          <w:pPr>
            <w:spacing w:before="120" w:line="280" w:lineRule="atLeast"/>
          </w:pPr>
        </w:pPrChange>
      </w:pPr>
      <w:del w:id="3546" w:author="Rump, Lisa" w:date="2025-11-28T14:10:00Z" w16du:dateUtc="2025-11-28T14:10:00Z">
        <w:r w:rsidRPr="00B52191" w:rsidDel="00691869">
          <w:rPr>
            <w:rFonts w:ascii="Arial" w:hAnsi="Arial" w:cs="Arial"/>
          </w:rPr>
          <w:delText>Therefore nothing is entered on line 1</w:delText>
        </w:r>
        <w:r w:rsidDel="00691869">
          <w:rPr>
            <w:rFonts w:ascii="Arial" w:hAnsi="Arial" w:cs="Arial"/>
          </w:rPr>
          <w:delText>4</w:delText>
        </w:r>
        <w:r w:rsidRPr="00B52191" w:rsidDel="00691869">
          <w:rPr>
            <w:rFonts w:ascii="Arial" w:hAnsi="Arial" w:cs="Arial"/>
          </w:rPr>
          <w:delText xml:space="preserve"> in respect of a year closing at the reporting date.  The ‘notional’ Solvency II profit commission in respect of the syndicate year of account accepting the RITC should reflect the impact of the Solvency II valuation differences in respect of the RITC being assumed. </w:delText>
        </w:r>
      </w:del>
    </w:p>
    <w:p w14:paraId="028F45EF" w14:textId="42219B44" w:rsidR="00277EB1" w:rsidRPr="00B52191" w:rsidDel="00691869" w:rsidRDefault="00277EB1">
      <w:pPr>
        <w:spacing w:line="280" w:lineRule="atLeast"/>
        <w:rPr>
          <w:del w:id="3547" w:author="Rump, Lisa" w:date="2025-11-28T14:10:00Z" w16du:dateUtc="2025-11-28T14:10:00Z"/>
          <w:rFonts w:ascii="Arial" w:hAnsi="Arial" w:cs="Arial"/>
          <w:b/>
        </w:rPr>
        <w:pPrChange w:id="3548" w:author="Rump, Lisa" w:date="2025-12-02T11:16:00Z" w16du:dateUtc="2025-12-02T11:16:00Z">
          <w:pPr>
            <w:spacing w:before="120" w:line="280" w:lineRule="atLeast"/>
          </w:pPr>
        </w:pPrChange>
      </w:pPr>
      <w:del w:id="3549" w:author="Rump, Lisa" w:date="2025-11-28T14:10:00Z" w16du:dateUtc="2025-11-28T14:10:00Z">
        <w:r w:rsidRPr="00B52191" w:rsidDel="00691869">
          <w:rPr>
            <w:rFonts w:ascii="Arial" w:hAnsi="Arial" w:cs="Arial"/>
          </w:rPr>
          <w:delText xml:space="preserve">Where Solvency II adjustments are negative (i.e. reduces members’ balance), negative notional profit commission may be determined but only to the extent of the already booked positive UK GAAP profit commission. Therefore, cumulative notional Solvency II profit commission reflected in the Solvency II balance sheet (QSR002) should not be negative. In the event that there are no entries on this line or the Solvency II adjustment is not in line with the Solvency II change in result, Lloyd’s will require an explanation on QSR990. </w:delText>
        </w:r>
      </w:del>
    </w:p>
    <w:p w14:paraId="4D7A9AD8" w14:textId="4E4708CA" w:rsidR="00277EB1" w:rsidRPr="00B52191" w:rsidDel="00691869" w:rsidRDefault="00277EB1">
      <w:pPr>
        <w:spacing w:line="280" w:lineRule="atLeast"/>
        <w:rPr>
          <w:del w:id="3550" w:author="Rump, Lisa" w:date="2025-11-28T14:10:00Z" w16du:dateUtc="2025-11-28T14:10:00Z"/>
          <w:rFonts w:cs="Arial"/>
        </w:rPr>
        <w:pPrChange w:id="3551" w:author="Rump, Lisa" w:date="2025-12-02T11:16:00Z" w16du:dateUtc="2025-12-02T11:16:00Z">
          <w:pPr>
            <w:pStyle w:val="Heading3"/>
            <w:keepNext w:val="0"/>
            <w:widowControl/>
            <w:numPr>
              <w:ilvl w:val="0"/>
              <w:numId w:val="0"/>
            </w:numPr>
            <w:tabs>
              <w:tab w:val="right" w:pos="5897"/>
            </w:tabs>
            <w:spacing w:before="120" w:after="120" w:line="280" w:lineRule="atLeast"/>
            <w:ind w:left="0" w:firstLine="0"/>
            <w:jc w:val="both"/>
          </w:pPr>
        </w:pPrChange>
      </w:pPr>
      <w:del w:id="3552" w:author="Rump, Lisa" w:date="2025-11-28T14:10:00Z" w16du:dateUtc="2025-11-28T14:10:00Z">
        <w:r w:rsidRPr="00B52191" w:rsidDel="00691869">
          <w:rPr>
            <w:rFonts w:cs="Arial"/>
            <w:spacing w:val="-2"/>
            <w:kern w:val="28"/>
          </w:rPr>
          <w:delText>Transfer of Solvency II valuation difference to reinsuring syndicate year (line 1</w:delText>
        </w:r>
        <w:r w:rsidDel="00691869">
          <w:rPr>
            <w:rFonts w:cs="Arial"/>
            <w:spacing w:val="-2"/>
            <w:kern w:val="28"/>
          </w:rPr>
          <w:delText>5</w:delText>
        </w:r>
        <w:r w:rsidRPr="00B52191" w:rsidDel="00691869">
          <w:rPr>
            <w:rFonts w:cs="Arial"/>
            <w:spacing w:val="-2"/>
            <w:kern w:val="28"/>
          </w:rPr>
          <w:delText>)</w:delText>
        </w:r>
      </w:del>
    </w:p>
    <w:p w14:paraId="73933313" w14:textId="7726A7BB" w:rsidR="00277EB1" w:rsidRPr="00B52191" w:rsidDel="00691869" w:rsidRDefault="00277EB1">
      <w:pPr>
        <w:spacing w:line="280" w:lineRule="atLeast"/>
        <w:rPr>
          <w:del w:id="3553" w:author="Rump, Lisa" w:date="2025-11-28T14:10:00Z" w16du:dateUtc="2025-11-28T14:10:00Z"/>
          <w:rFonts w:ascii="Arial" w:hAnsi="Arial" w:cs="Arial"/>
        </w:rPr>
        <w:pPrChange w:id="3554" w:author="Rump, Lisa" w:date="2025-12-02T11:16:00Z" w16du:dateUtc="2025-12-02T11:16:00Z">
          <w:pPr>
            <w:spacing w:before="120" w:line="280" w:lineRule="atLeast"/>
          </w:pPr>
        </w:pPrChange>
      </w:pPr>
      <w:del w:id="3555" w:author="Rump, Lisa" w:date="2025-11-28T14:10:00Z" w16du:dateUtc="2025-11-28T14:10:00Z">
        <w:r w:rsidRPr="00B52191" w:rsidDel="00691869">
          <w:rPr>
            <w:rFonts w:ascii="Arial" w:hAnsi="Arial" w:cs="Arial"/>
          </w:rPr>
          <w:delText>Where the reporting year of account is closing as at the reporting date, then the UK GAAP balance</w:delText>
        </w:r>
        <w:r w:rsidR="00881086" w:rsidDel="00691869">
          <w:rPr>
            <w:rFonts w:ascii="Arial" w:hAnsi="Arial" w:cs="Arial"/>
          </w:rPr>
          <w:delText xml:space="preserve">                </w:delText>
        </w:r>
        <w:r w:rsidRPr="00B52191" w:rsidDel="00691869">
          <w:rPr>
            <w:rFonts w:ascii="Arial" w:hAnsi="Arial" w:cs="Arial"/>
          </w:rPr>
          <w:delText xml:space="preserve"> shall be used for distribution purposes, without exception, and the impact of any underlying Solvency II valuation differences on the liabilities being transferred by RITC should be assumed by the reinsuring syndicate year.  </w:delText>
        </w:r>
      </w:del>
    </w:p>
    <w:p w14:paraId="711B523E" w14:textId="3CE52DEC" w:rsidR="00277EB1" w:rsidRPr="00B52191" w:rsidDel="00691869" w:rsidRDefault="00277EB1">
      <w:pPr>
        <w:spacing w:line="280" w:lineRule="atLeast"/>
        <w:rPr>
          <w:del w:id="3556" w:author="Rump, Lisa" w:date="2025-11-28T14:10:00Z" w16du:dateUtc="2025-11-28T14:10:00Z"/>
          <w:rFonts w:ascii="Arial" w:hAnsi="Arial" w:cs="Arial"/>
        </w:rPr>
        <w:pPrChange w:id="3557" w:author="Rump, Lisa" w:date="2025-12-02T11:16:00Z" w16du:dateUtc="2025-12-02T11:16:00Z">
          <w:pPr>
            <w:spacing w:before="120" w:line="280" w:lineRule="atLeast"/>
          </w:pPr>
        </w:pPrChange>
      </w:pPr>
      <w:del w:id="3558" w:author="Rump, Lisa" w:date="2025-11-28T14:10:00Z" w16du:dateUtc="2025-11-28T14:10:00Z">
        <w:r w:rsidRPr="00B52191" w:rsidDel="00691869">
          <w:rPr>
            <w:rFonts w:ascii="Arial" w:hAnsi="Arial" w:cs="Arial"/>
          </w:rPr>
          <w:delText>Therefore, for the closing year, the net impact of any valuation differences for Solvency II reported in lines 2 to 1</w:delText>
        </w:r>
        <w:r w:rsidDel="00691869">
          <w:rPr>
            <w:rFonts w:ascii="Arial" w:hAnsi="Arial" w:cs="Arial"/>
          </w:rPr>
          <w:delText>3</w:delText>
        </w:r>
        <w:r w:rsidRPr="00B52191" w:rsidDel="00691869">
          <w:rPr>
            <w:rFonts w:ascii="Arial" w:hAnsi="Arial" w:cs="Arial"/>
          </w:rPr>
          <w:delText xml:space="preserve"> (</w:delText>
        </w:r>
        <w:r w:rsidDel="00691869">
          <w:rPr>
            <w:rFonts w:ascii="Arial" w:hAnsi="Arial" w:cs="Arial"/>
          </w:rPr>
          <w:delText xml:space="preserve">as </w:delText>
        </w:r>
        <w:r w:rsidRPr="00B52191" w:rsidDel="00691869">
          <w:rPr>
            <w:rFonts w:ascii="Arial" w:hAnsi="Arial" w:cs="Arial"/>
          </w:rPr>
          <w:delText>above there will be no entry on line 1</w:delText>
        </w:r>
        <w:r w:rsidDel="00691869">
          <w:rPr>
            <w:rFonts w:ascii="Arial" w:hAnsi="Arial" w:cs="Arial"/>
          </w:rPr>
          <w:delText>4</w:delText>
        </w:r>
        <w:r w:rsidRPr="00B52191" w:rsidDel="00691869">
          <w:rPr>
            <w:rFonts w:ascii="Arial" w:hAnsi="Arial" w:cs="Arial"/>
          </w:rPr>
          <w:delText xml:space="preserve"> for the closing year) and Line 1</w:delText>
        </w:r>
        <w:r w:rsidDel="00691869">
          <w:rPr>
            <w:rFonts w:ascii="Arial" w:hAnsi="Arial" w:cs="Arial"/>
          </w:rPr>
          <w:delText>6</w:delText>
        </w:r>
        <w:r w:rsidRPr="00B52191" w:rsidDel="00691869">
          <w:rPr>
            <w:rFonts w:ascii="Arial" w:hAnsi="Arial" w:cs="Arial"/>
          </w:rPr>
          <w:delText xml:space="preserve"> must be reversed out as a single net adjustment on line 1</w:delText>
        </w:r>
        <w:r w:rsidDel="00691869">
          <w:rPr>
            <w:rFonts w:ascii="Arial" w:hAnsi="Arial" w:cs="Arial"/>
          </w:rPr>
          <w:delText>5</w:delText>
        </w:r>
        <w:r w:rsidRPr="00B52191" w:rsidDel="00691869">
          <w:rPr>
            <w:rFonts w:ascii="Arial" w:hAnsi="Arial" w:cs="Arial"/>
          </w:rPr>
          <w:delText>.   In such a case, line 1</w:delText>
        </w:r>
        <w:r w:rsidDel="00691869">
          <w:rPr>
            <w:rFonts w:ascii="Arial" w:hAnsi="Arial" w:cs="Arial"/>
          </w:rPr>
          <w:delText>7</w:delText>
        </w:r>
        <w:r w:rsidRPr="00B52191" w:rsidDel="00691869">
          <w:rPr>
            <w:rFonts w:ascii="Arial" w:hAnsi="Arial" w:cs="Arial"/>
          </w:rPr>
          <w:delText xml:space="preserve"> must be zero and line 1</w:delText>
        </w:r>
        <w:r w:rsidDel="00691869">
          <w:rPr>
            <w:rFonts w:ascii="Arial" w:hAnsi="Arial" w:cs="Arial"/>
          </w:rPr>
          <w:delText>8</w:delText>
        </w:r>
        <w:r w:rsidRPr="00B52191" w:rsidDel="00691869">
          <w:rPr>
            <w:rFonts w:ascii="Arial" w:hAnsi="Arial" w:cs="Arial"/>
          </w:rPr>
          <w:delText xml:space="preserve"> must equal line 1.</w:delText>
        </w:r>
      </w:del>
    </w:p>
    <w:p w14:paraId="402EF58E" w14:textId="2CAF9B5F" w:rsidR="00277EB1" w:rsidRPr="00B52191" w:rsidDel="00691869" w:rsidRDefault="00277EB1">
      <w:pPr>
        <w:spacing w:line="280" w:lineRule="atLeast"/>
        <w:rPr>
          <w:del w:id="3559" w:author="Rump, Lisa" w:date="2025-11-28T14:10:00Z" w16du:dateUtc="2025-11-28T14:10:00Z"/>
          <w:rFonts w:ascii="Arial" w:hAnsi="Arial" w:cs="Arial"/>
        </w:rPr>
        <w:pPrChange w:id="3560" w:author="Rump, Lisa" w:date="2025-12-02T11:16:00Z" w16du:dateUtc="2025-12-02T11:16:00Z">
          <w:pPr>
            <w:spacing w:before="120" w:line="280" w:lineRule="atLeast"/>
          </w:pPr>
        </w:pPrChange>
      </w:pPr>
      <w:del w:id="3561" w:author="Rump, Lisa" w:date="2025-11-28T14:10:00Z" w16du:dateUtc="2025-11-28T14:10:00Z">
        <w:r w:rsidRPr="00B52191" w:rsidDel="00691869">
          <w:rPr>
            <w:rFonts w:ascii="Arial" w:hAnsi="Arial" w:cs="Arial"/>
          </w:rPr>
          <w:delText>For the reinsuring year of the same syndicate, the reverse of the entry made in line 1</w:delText>
        </w:r>
        <w:r w:rsidDel="00691869">
          <w:rPr>
            <w:rFonts w:ascii="Arial" w:hAnsi="Arial" w:cs="Arial"/>
          </w:rPr>
          <w:delText>5</w:delText>
        </w:r>
        <w:r w:rsidRPr="00B52191" w:rsidDel="00691869">
          <w:rPr>
            <w:rFonts w:ascii="Arial" w:hAnsi="Arial" w:cs="Arial"/>
          </w:rPr>
          <w:delText xml:space="preserve"> for the closing year shall be made, which will thus reflect the Solvency II valuation adjustments in respect of the reinsured year.  Hence line 1</w:delText>
        </w:r>
        <w:r w:rsidDel="00691869">
          <w:rPr>
            <w:rFonts w:ascii="Arial" w:hAnsi="Arial" w:cs="Arial"/>
          </w:rPr>
          <w:delText>5</w:delText>
        </w:r>
        <w:r w:rsidRPr="00B52191" w:rsidDel="00691869">
          <w:rPr>
            <w:rFonts w:ascii="Arial" w:hAnsi="Arial" w:cs="Arial"/>
          </w:rPr>
          <w:delText>, ‘total’ column will be nil.</w:delText>
        </w:r>
      </w:del>
    </w:p>
    <w:p w14:paraId="648F2B1D" w14:textId="36E33FD1" w:rsidR="00277EB1" w:rsidRPr="00B52191" w:rsidDel="00691869" w:rsidRDefault="00277EB1">
      <w:pPr>
        <w:spacing w:line="280" w:lineRule="atLeast"/>
        <w:rPr>
          <w:del w:id="3562" w:author="Rump, Lisa" w:date="2025-11-28T14:10:00Z" w16du:dateUtc="2025-11-28T14:10:00Z"/>
          <w:rFonts w:ascii="Arial" w:hAnsi="Arial" w:cs="Arial"/>
        </w:rPr>
        <w:pPrChange w:id="3563" w:author="Rump, Lisa" w:date="2025-12-02T11:16:00Z" w16du:dateUtc="2025-12-02T11:16:00Z">
          <w:pPr>
            <w:spacing w:before="120" w:line="280" w:lineRule="atLeast"/>
          </w:pPr>
        </w:pPrChange>
      </w:pPr>
      <w:del w:id="3564" w:author="Rump, Lisa" w:date="2025-11-28T14:10:00Z" w16du:dateUtc="2025-11-28T14:10:00Z">
        <w:r w:rsidRPr="00B52191" w:rsidDel="00691869">
          <w:rPr>
            <w:rFonts w:ascii="Arial" w:hAnsi="Arial" w:cs="Arial"/>
          </w:rPr>
          <w:delText>Where the syndicate year has closed into another syndicate, whether managed by the same or another managing agent, the reverse of the entry made in line 1</w:delText>
        </w:r>
        <w:r w:rsidDel="00691869">
          <w:rPr>
            <w:rFonts w:ascii="Arial" w:hAnsi="Arial" w:cs="Arial"/>
          </w:rPr>
          <w:delText>5</w:delText>
        </w:r>
        <w:r w:rsidRPr="00B52191" w:rsidDel="00691869">
          <w:rPr>
            <w:rFonts w:ascii="Arial" w:hAnsi="Arial" w:cs="Arial"/>
          </w:rPr>
          <w:delText xml:space="preserve"> for the closing syndicate year shall be reported in the QSR210 of the reinsuring syndicate year. In addition, details of the reinsuring/ceding syndicate and YOA should be provided in the QSR990 of both the reinsuring and ceding syndicate.</w:delText>
        </w:r>
      </w:del>
    </w:p>
    <w:p w14:paraId="6375F244" w14:textId="521ADFAD" w:rsidR="00277EB1" w:rsidRPr="00B52191" w:rsidDel="00691869" w:rsidRDefault="00277EB1">
      <w:pPr>
        <w:spacing w:line="280" w:lineRule="atLeast"/>
        <w:rPr>
          <w:del w:id="3565" w:author="Rump, Lisa" w:date="2025-11-28T14:10:00Z" w16du:dateUtc="2025-11-28T14:10:00Z"/>
          <w:rFonts w:ascii="Arial" w:hAnsi="Arial" w:cs="Arial"/>
          <w:b/>
        </w:rPr>
        <w:pPrChange w:id="3566" w:author="Rump, Lisa" w:date="2025-12-02T11:16:00Z" w16du:dateUtc="2025-12-02T11:16:00Z">
          <w:pPr>
            <w:spacing w:before="120" w:line="280" w:lineRule="atLeast"/>
          </w:pPr>
        </w:pPrChange>
      </w:pPr>
      <w:del w:id="3567" w:author="Rump, Lisa" w:date="2025-11-28T14:10:00Z" w16du:dateUtc="2025-11-28T14:10:00Z">
        <w:r w:rsidRPr="00B52191" w:rsidDel="00691869">
          <w:rPr>
            <w:rFonts w:ascii="Arial" w:hAnsi="Arial" w:cs="Arial"/>
            <w:b/>
          </w:rPr>
          <w:delText xml:space="preserve">Note that for the QSR as at </w:delText>
        </w:r>
        <w:r w:rsidR="000F6373" w:rsidDel="00691869">
          <w:rPr>
            <w:rFonts w:ascii="Arial" w:hAnsi="Arial" w:cs="Arial"/>
            <w:b/>
          </w:rPr>
          <w:delText>any date other than 31 December</w:delText>
        </w:r>
        <w:r w:rsidRPr="00B52191" w:rsidDel="00691869">
          <w:rPr>
            <w:rFonts w:ascii="Arial" w:hAnsi="Arial" w:cs="Arial"/>
            <w:b/>
          </w:rPr>
          <w:delText>, we would not be expecting any amount to be reported within this line.</w:delText>
        </w:r>
      </w:del>
    </w:p>
    <w:p w14:paraId="3EDC08C6" w14:textId="6C03D1C7" w:rsidR="00C734E2" w:rsidRPr="00C734E2" w:rsidDel="00691869" w:rsidRDefault="00C734E2">
      <w:pPr>
        <w:spacing w:line="280" w:lineRule="atLeast"/>
        <w:rPr>
          <w:del w:id="3568" w:author="Rump, Lisa" w:date="2025-11-28T14:10:00Z" w16du:dateUtc="2025-11-28T14:10:00Z"/>
        </w:rPr>
        <w:pPrChange w:id="3569" w:author="Rump, Lisa" w:date="2025-12-02T11:16:00Z" w16du:dateUtc="2025-12-02T11:16:00Z">
          <w:pPr/>
        </w:pPrChange>
      </w:pPr>
    </w:p>
    <w:p w14:paraId="1A496741" w14:textId="0BF97706" w:rsidR="00277EB1" w:rsidRPr="00B52191" w:rsidDel="00691869" w:rsidRDefault="00277EB1">
      <w:pPr>
        <w:spacing w:line="280" w:lineRule="atLeast"/>
        <w:rPr>
          <w:del w:id="3570" w:author="Rump, Lisa" w:date="2025-11-28T14:10:00Z" w16du:dateUtc="2025-11-28T14:10:00Z"/>
          <w:rFonts w:cs="Arial"/>
        </w:rPr>
        <w:pPrChange w:id="3571" w:author="Rump, Lisa" w:date="2025-12-02T11:16:00Z" w16du:dateUtc="2025-12-02T11:16:00Z">
          <w:pPr>
            <w:pStyle w:val="Heading3"/>
            <w:keepNext w:val="0"/>
            <w:widowControl/>
            <w:numPr>
              <w:ilvl w:val="0"/>
              <w:numId w:val="0"/>
            </w:numPr>
            <w:tabs>
              <w:tab w:val="right" w:pos="5897"/>
            </w:tabs>
            <w:spacing w:before="120" w:after="120" w:line="280" w:lineRule="atLeast"/>
            <w:ind w:left="0" w:firstLine="0"/>
          </w:pPr>
        </w:pPrChange>
      </w:pPr>
      <w:del w:id="3572" w:author="Rump, Lisa" w:date="2025-11-28T14:10:00Z" w16du:dateUtc="2025-11-28T14:10:00Z">
        <w:r w:rsidRPr="00B52191" w:rsidDel="00691869">
          <w:rPr>
            <w:rFonts w:cs="Arial"/>
            <w:spacing w:val="-2"/>
            <w:kern w:val="28"/>
          </w:rPr>
          <w:delText>Other adjustments (line 1</w:delText>
        </w:r>
        <w:r w:rsidDel="00691869">
          <w:rPr>
            <w:rFonts w:cs="Arial"/>
            <w:spacing w:val="-2"/>
            <w:kern w:val="28"/>
          </w:rPr>
          <w:delText>6</w:delText>
        </w:r>
        <w:r w:rsidRPr="00B52191" w:rsidDel="00691869">
          <w:rPr>
            <w:rFonts w:cs="Arial"/>
            <w:spacing w:val="-2"/>
            <w:kern w:val="28"/>
          </w:rPr>
          <w:delText>)</w:delText>
        </w:r>
      </w:del>
    </w:p>
    <w:p w14:paraId="0D0ADB7E" w14:textId="3A266E75" w:rsidR="007B699F" w:rsidRPr="00876243" w:rsidDel="00691869" w:rsidRDefault="007B699F">
      <w:pPr>
        <w:spacing w:line="280" w:lineRule="atLeast"/>
        <w:rPr>
          <w:del w:id="3573" w:author="Rump, Lisa" w:date="2025-11-28T14:10:00Z" w16du:dateUtc="2025-11-28T14:10:00Z"/>
          <w:rFonts w:ascii="Arial" w:hAnsi="Arial" w:cs="Arial"/>
        </w:rPr>
        <w:pPrChange w:id="3574" w:author="Rump, Lisa" w:date="2025-12-02T11:16:00Z" w16du:dateUtc="2025-12-02T11:16:00Z">
          <w:pPr>
            <w:spacing w:before="120" w:line="280" w:lineRule="atLeast"/>
          </w:pPr>
        </w:pPrChange>
      </w:pPr>
      <w:del w:id="3575" w:author="Rump, Lisa" w:date="2025-11-28T14:10:00Z" w16du:dateUtc="2025-11-28T14:10:00Z">
        <w:r w:rsidRPr="00876243" w:rsidDel="00691869">
          <w:rPr>
            <w:rFonts w:ascii="Arial" w:hAnsi="Arial" w:cs="Arial"/>
          </w:rPr>
          <w:delText>The sum of any other adjustments must be reported here. Where the total of “other” adjustments is more than £1m, individual adjustments making up the amount must be separately listed in the analysis table with clear descriptions provided. Where a loading is being included due to the earned margin test or the profit in unearned premium test these should be communicated within QSR 990</w:delText>
        </w:r>
        <w:r w:rsidDel="00691869">
          <w:rPr>
            <w:rFonts w:ascii="Arial" w:hAnsi="Arial" w:cs="Arial"/>
          </w:rPr>
          <w:delText xml:space="preserve"> as well as in the analysis table</w:delText>
        </w:r>
        <w:r w:rsidRPr="00876243" w:rsidDel="00691869">
          <w:rPr>
            <w:rFonts w:ascii="Arial" w:hAnsi="Arial" w:cs="Arial"/>
          </w:rPr>
          <w:delText>.</w:delText>
        </w:r>
      </w:del>
    </w:p>
    <w:p w14:paraId="7493310F" w14:textId="7F95C85F" w:rsidR="007B699F" w:rsidRPr="00876243" w:rsidDel="00691869" w:rsidRDefault="007B699F">
      <w:pPr>
        <w:spacing w:line="280" w:lineRule="atLeast"/>
        <w:rPr>
          <w:del w:id="3576" w:author="Rump, Lisa" w:date="2025-11-28T14:10:00Z" w16du:dateUtc="2025-11-28T14:10:00Z"/>
          <w:rFonts w:ascii="Arial" w:hAnsi="Arial" w:cs="Arial"/>
        </w:rPr>
        <w:pPrChange w:id="3577" w:author="Rump, Lisa" w:date="2025-12-02T11:16:00Z" w16du:dateUtc="2025-12-02T11:16:00Z">
          <w:pPr>
            <w:spacing w:before="120" w:line="280" w:lineRule="atLeast"/>
          </w:pPr>
        </w:pPrChange>
      </w:pPr>
      <w:del w:id="3578" w:author="Rump, Lisa" w:date="2025-11-28T14:10:00Z" w16du:dateUtc="2025-11-28T14:10:00Z">
        <w:r w:rsidRPr="00876243" w:rsidDel="00691869">
          <w:rPr>
            <w:rFonts w:ascii="Arial" w:hAnsi="Arial" w:cs="Arial"/>
          </w:rPr>
          <w:delText>Where a loading has been applied for the restriction of line 4 of QSR 210 (Elimination of margin for prudence within earned claims provisions and RI bad debt) or restriction of profit in unearned premium based on lines 19/20 of QSR 210 the adjustment can be included as part of line 16 of the QSR 210 (Other Adjustments). A corresponding entry should be included on the QSR 002 so that the members balances reconcile and can be included within line 87 (Any other liabilities, not elsewhere shown). Where this approach is being used please provide appropriate commentary.</w:delText>
        </w:r>
      </w:del>
    </w:p>
    <w:p w14:paraId="4DCE06CE" w14:textId="4CE25E46" w:rsidR="004D0903" w:rsidDel="00691869" w:rsidRDefault="007B699F">
      <w:pPr>
        <w:spacing w:line="280" w:lineRule="atLeast"/>
        <w:rPr>
          <w:del w:id="3579" w:author="Rump, Lisa" w:date="2025-11-28T14:10:00Z" w16du:dateUtc="2025-11-28T14:10:00Z"/>
          <w:rFonts w:ascii="Arial" w:hAnsi="Arial" w:cs="Arial"/>
        </w:rPr>
        <w:pPrChange w:id="3580" w:author="Rump, Lisa" w:date="2025-12-02T11:16:00Z" w16du:dateUtc="2025-12-02T11:16:00Z">
          <w:pPr>
            <w:spacing w:before="120" w:line="280" w:lineRule="atLeast"/>
          </w:pPr>
        </w:pPrChange>
      </w:pPr>
      <w:del w:id="3581" w:author="Rump, Lisa" w:date="2025-11-28T14:10:00Z" w16du:dateUtc="2025-11-28T14:10:00Z">
        <w:r w:rsidRPr="00876243" w:rsidDel="00691869">
          <w:rPr>
            <w:rFonts w:ascii="Arial" w:hAnsi="Arial" w:cs="Arial"/>
          </w:rPr>
          <w:delText>The preferred format is for an adjustment to be made to line 4 or line 8 of the QSR 210 rather than line 16</w:delText>
        </w:r>
        <w:r w:rsidR="008B07CB" w:rsidDel="00691869">
          <w:rPr>
            <w:rFonts w:ascii="Arial" w:hAnsi="Arial" w:cs="Arial"/>
          </w:rPr>
          <w:delText>.</w:delText>
        </w:r>
      </w:del>
    </w:p>
    <w:p w14:paraId="73E7FE80" w14:textId="23477960" w:rsidR="00CF3B0D" w:rsidRPr="00EF22B0" w:rsidDel="00691869" w:rsidRDefault="00CF3B0D">
      <w:pPr>
        <w:spacing w:line="280" w:lineRule="atLeast"/>
        <w:rPr>
          <w:del w:id="3582" w:author="Rump, Lisa" w:date="2025-11-28T14:10:00Z" w16du:dateUtc="2025-11-28T14:10:00Z"/>
          <w:rFonts w:ascii="Arial" w:hAnsi="Arial" w:cs="Arial"/>
          <w:lang w:eastAsia="en-US"/>
        </w:rPr>
      </w:pPr>
    </w:p>
    <w:p w14:paraId="261B6365" w14:textId="1B8C97D8" w:rsidR="00277EB1" w:rsidRPr="00B52191" w:rsidDel="00691869" w:rsidRDefault="00277EB1">
      <w:pPr>
        <w:spacing w:line="280" w:lineRule="atLeast"/>
        <w:rPr>
          <w:del w:id="3583" w:author="Rump, Lisa" w:date="2025-11-28T14:10:00Z" w16du:dateUtc="2025-11-28T14:10:00Z"/>
          <w:rFonts w:cs="Arial"/>
        </w:rPr>
        <w:pPrChange w:id="3584" w:author="Rump, Lisa" w:date="2025-12-02T11:16:00Z" w16du:dateUtc="2025-12-02T11:16:00Z">
          <w:pPr>
            <w:pStyle w:val="Heading3"/>
            <w:keepNext w:val="0"/>
            <w:widowControl/>
            <w:numPr>
              <w:ilvl w:val="0"/>
              <w:numId w:val="0"/>
            </w:numPr>
            <w:tabs>
              <w:tab w:val="right" w:pos="5897"/>
            </w:tabs>
            <w:spacing w:before="120" w:after="120" w:line="280" w:lineRule="atLeast"/>
            <w:ind w:left="0" w:firstLine="0"/>
          </w:pPr>
        </w:pPrChange>
      </w:pPr>
      <w:del w:id="3585" w:author="Rump, Lisa" w:date="2025-11-28T14:10:00Z" w16du:dateUtc="2025-11-28T14:10:00Z">
        <w:r w:rsidRPr="00B52191" w:rsidDel="00691869">
          <w:rPr>
            <w:rFonts w:cs="Arial"/>
            <w:spacing w:val="-2"/>
            <w:kern w:val="28"/>
          </w:rPr>
          <w:delText>Total adjustments (line 1</w:delText>
        </w:r>
        <w:r w:rsidDel="00691869">
          <w:rPr>
            <w:rFonts w:cs="Arial"/>
            <w:spacing w:val="-2"/>
            <w:kern w:val="28"/>
          </w:rPr>
          <w:delText>7</w:delText>
        </w:r>
        <w:r w:rsidRPr="00B52191" w:rsidDel="00691869">
          <w:rPr>
            <w:rFonts w:cs="Arial"/>
            <w:spacing w:val="-2"/>
            <w:kern w:val="28"/>
          </w:rPr>
          <w:delText>)</w:delText>
        </w:r>
      </w:del>
    </w:p>
    <w:p w14:paraId="03C0ECF1" w14:textId="71B46705" w:rsidR="00277EB1" w:rsidRPr="00B52191" w:rsidDel="00691869" w:rsidRDefault="00277EB1">
      <w:pPr>
        <w:spacing w:line="280" w:lineRule="atLeast"/>
        <w:rPr>
          <w:del w:id="3586" w:author="Rump, Lisa" w:date="2025-11-28T14:10:00Z" w16du:dateUtc="2025-11-28T14:10:00Z"/>
          <w:rFonts w:ascii="Arial" w:hAnsi="Arial" w:cs="Arial"/>
        </w:rPr>
        <w:pPrChange w:id="3587" w:author="Rump, Lisa" w:date="2025-12-02T11:16:00Z" w16du:dateUtc="2025-12-02T11:16:00Z">
          <w:pPr>
            <w:spacing w:before="120" w:line="280" w:lineRule="atLeast"/>
          </w:pPr>
        </w:pPrChange>
      </w:pPr>
      <w:del w:id="3588" w:author="Rump, Lisa" w:date="2025-11-28T14:10:00Z" w16du:dateUtc="2025-11-28T14:10:00Z">
        <w:r w:rsidRPr="00B52191" w:rsidDel="00691869">
          <w:rPr>
            <w:rFonts w:ascii="Arial" w:hAnsi="Arial" w:cs="Arial"/>
          </w:rPr>
          <w:delText>This is the sum of lines 2 to 1</w:delText>
        </w:r>
        <w:r w:rsidDel="00691869">
          <w:rPr>
            <w:rFonts w:ascii="Arial" w:hAnsi="Arial" w:cs="Arial"/>
          </w:rPr>
          <w:delText>6</w:delText>
        </w:r>
        <w:r w:rsidRPr="00B52191" w:rsidDel="00691869">
          <w:rPr>
            <w:rFonts w:ascii="Arial" w:hAnsi="Arial" w:cs="Arial"/>
          </w:rPr>
          <w:delText xml:space="preserve"> and the amount must agree to QSR002 line 90 column B for the respective reporting year.  Where the year is closing at the reporting date, the entry in line </w:delText>
        </w:r>
        <w:r w:rsidR="00D44DF7" w:rsidDel="00691869">
          <w:rPr>
            <w:rFonts w:ascii="Arial" w:hAnsi="Arial" w:cs="Arial"/>
          </w:rPr>
          <w:delText>17</w:delText>
        </w:r>
        <w:r w:rsidRPr="00B52191" w:rsidDel="00691869">
          <w:rPr>
            <w:rFonts w:ascii="Arial" w:hAnsi="Arial" w:cs="Arial"/>
          </w:rPr>
          <w:delText xml:space="preserve"> must be zero.</w:delText>
        </w:r>
      </w:del>
    </w:p>
    <w:p w14:paraId="1B4E8576" w14:textId="36DC3C00" w:rsidR="00277EB1" w:rsidRPr="00B52191" w:rsidDel="00691869" w:rsidRDefault="00277EB1">
      <w:pPr>
        <w:spacing w:line="280" w:lineRule="atLeast"/>
        <w:rPr>
          <w:del w:id="3589" w:author="Rump, Lisa" w:date="2025-11-28T14:10:00Z" w16du:dateUtc="2025-11-28T14:10:00Z"/>
          <w:rFonts w:cs="Arial"/>
        </w:rPr>
        <w:pPrChange w:id="3590" w:author="Rump, Lisa" w:date="2025-12-02T11:16:00Z" w16du:dateUtc="2025-12-02T11:16:00Z">
          <w:pPr>
            <w:pStyle w:val="Heading3"/>
            <w:keepNext w:val="0"/>
            <w:widowControl/>
            <w:numPr>
              <w:ilvl w:val="0"/>
              <w:numId w:val="0"/>
            </w:numPr>
            <w:tabs>
              <w:tab w:val="right" w:pos="5897"/>
            </w:tabs>
            <w:spacing w:before="120" w:after="120" w:line="280" w:lineRule="atLeast"/>
            <w:ind w:left="0" w:firstLine="0"/>
          </w:pPr>
        </w:pPrChange>
      </w:pPr>
      <w:del w:id="3591" w:author="Rump, Lisa" w:date="2025-11-28T14:10:00Z" w16du:dateUtc="2025-11-28T14:10:00Z">
        <w:r w:rsidRPr="00B52191" w:rsidDel="00691869">
          <w:rPr>
            <w:rFonts w:cs="Arial"/>
            <w:spacing w:val="-2"/>
            <w:kern w:val="28"/>
          </w:rPr>
          <w:delText>Solvency II members’ balance (line 1</w:delText>
        </w:r>
        <w:r w:rsidDel="00691869">
          <w:rPr>
            <w:rFonts w:cs="Arial"/>
            <w:spacing w:val="-2"/>
            <w:kern w:val="28"/>
          </w:rPr>
          <w:delText>8</w:delText>
        </w:r>
        <w:r w:rsidRPr="00B52191" w:rsidDel="00691869">
          <w:rPr>
            <w:rFonts w:cs="Arial"/>
            <w:spacing w:val="-2"/>
            <w:kern w:val="28"/>
          </w:rPr>
          <w:delText>)</w:delText>
        </w:r>
      </w:del>
    </w:p>
    <w:p w14:paraId="2E62C447" w14:textId="2EA47DB4" w:rsidR="00277EB1" w:rsidDel="00691869" w:rsidRDefault="00277EB1">
      <w:pPr>
        <w:spacing w:line="280" w:lineRule="atLeast"/>
        <w:rPr>
          <w:del w:id="3592" w:author="Rump, Lisa" w:date="2025-11-28T14:10:00Z" w16du:dateUtc="2025-11-28T14:10:00Z"/>
          <w:rFonts w:ascii="Arial" w:hAnsi="Arial" w:cs="Arial"/>
        </w:rPr>
        <w:pPrChange w:id="3593" w:author="Rump, Lisa" w:date="2025-12-02T11:16:00Z" w16du:dateUtc="2025-12-02T11:16:00Z">
          <w:pPr>
            <w:jc w:val="both"/>
          </w:pPr>
        </w:pPrChange>
      </w:pPr>
      <w:del w:id="3594" w:author="Rump, Lisa" w:date="2025-11-28T14:10:00Z" w16du:dateUtc="2025-11-28T14:10:00Z">
        <w:r w:rsidRPr="00B52191" w:rsidDel="00691869">
          <w:rPr>
            <w:rFonts w:ascii="Arial" w:hAnsi="Arial" w:cs="Arial"/>
          </w:rPr>
          <w:delText>This is the sum of lines 1 and 1</w:delText>
        </w:r>
        <w:r w:rsidDel="00691869">
          <w:rPr>
            <w:rFonts w:ascii="Arial" w:hAnsi="Arial" w:cs="Arial"/>
          </w:rPr>
          <w:delText>7</w:delText>
        </w:r>
        <w:r w:rsidRPr="00B52191" w:rsidDel="00691869">
          <w:rPr>
            <w:rFonts w:ascii="Arial" w:hAnsi="Arial" w:cs="Arial"/>
          </w:rPr>
          <w:delText xml:space="preserve"> and the amount must agree to QSR002 line 90 column C for the respective reporting year.</w:delText>
        </w:r>
      </w:del>
    </w:p>
    <w:p w14:paraId="161E5482" w14:textId="7777333C" w:rsidR="006B3ACE" w:rsidDel="00691869" w:rsidRDefault="006B3ACE">
      <w:pPr>
        <w:spacing w:line="280" w:lineRule="atLeast"/>
        <w:rPr>
          <w:del w:id="3595" w:author="Rump, Lisa" w:date="2025-11-28T14:10:00Z" w16du:dateUtc="2025-11-28T14:10:00Z"/>
          <w:rFonts w:ascii="Arial" w:hAnsi="Arial" w:cs="Arial"/>
        </w:rPr>
        <w:pPrChange w:id="3596" w:author="Rump, Lisa" w:date="2025-12-02T11:16:00Z" w16du:dateUtc="2025-12-02T11:16:00Z">
          <w:pPr>
            <w:jc w:val="both"/>
          </w:pPr>
        </w:pPrChange>
      </w:pPr>
    </w:p>
    <w:p w14:paraId="60C7933B" w14:textId="32F584A0" w:rsidR="006B3ACE" w:rsidRPr="00B52191" w:rsidDel="00691869" w:rsidRDefault="006B3ACE">
      <w:pPr>
        <w:spacing w:line="280" w:lineRule="atLeast"/>
        <w:rPr>
          <w:del w:id="3597" w:author="Rump, Lisa" w:date="2025-11-28T14:10:00Z" w16du:dateUtc="2025-11-28T14:10:00Z"/>
          <w:rFonts w:ascii="Arial" w:hAnsi="Arial" w:cs="Arial"/>
          <w:b/>
          <w:lang w:eastAsia="en-US"/>
        </w:rPr>
        <w:pPrChange w:id="3598" w:author="Rump, Lisa" w:date="2025-12-02T11:16:00Z" w16du:dateUtc="2025-12-02T11:16:00Z">
          <w:pPr>
            <w:jc w:val="both"/>
          </w:pPr>
        </w:pPrChange>
      </w:pPr>
    </w:p>
    <w:p w14:paraId="1E10AB6A" w14:textId="08BD4F43" w:rsidR="008D5A8F" w:rsidDel="00691869" w:rsidRDefault="008A50F5">
      <w:pPr>
        <w:spacing w:line="280" w:lineRule="atLeast"/>
        <w:rPr>
          <w:del w:id="3599" w:author="Rump, Lisa" w:date="2025-11-28T14:10:00Z" w16du:dateUtc="2025-11-28T14:10:00Z"/>
          <w:rFonts w:cs="Arial"/>
          <w:spacing w:val="-2"/>
          <w:kern w:val="28"/>
        </w:rPr>
        <w:pPrChange w:id="3600" w:author="Rump, Lisa" w:date="2025-12-02T11:16:00Z" w16du:dateUtc="2025-12-02T11:16:00Z">
          <w:pPr>
            <w:pStyle w:val="Heading3"/>
            <w:keepNext w:val="0"/>
            <w:widowControl/>
            <w:numPr>
              <w:ilvl w:val="0"/>
              <w:numId w:val="0"/>
            </w:numPr>
            <w:tabs>
              <w:tab w:val="right" w:pos="5897"/>
            </w:tabs>
            <w:spacing w:before="120" w:after="120" w:line="280" w:lineRule="atLeast"/>
            <w:ind w:left="0" w:firstLine="0"/>
          </w:pPr>
        </w:pPrChange>
      </w:pPr>
      <w:del w:id="3601" w:author="Rump, Lisa" w:date="2025-11-28T14:10:00Z" w16du:dateUtc="2025-11-28T14:10:00Z">
        <w:r w:rsidDel="00691869">
          <w:rPr>
            <w:rFonts w:cs="Arial"/>
            <w:spacing w:val="-2"/>
            <w:kern w:val="28"/>
          </w:rPr>
          <w:delText xml:space="preserve">Unearned </w:delText>
        </w:r>
        <w:r w:rsidR="00C91D47" w:rsidDel="00691869">
          <w:rPr>
            <w:rFonts w:cs="Arial"/>
            <w:spacing w:val="-2"/>
            <w:kern w:val="28"/>
          </w:rPr>
          <w:delText>incepted ultimate premium</w:delText>
        </w:r>
        <w:r w:rsidR="008D5A8F" w:rsidRPr="00093297" w:rsidDel="00691869">
          <w:rPr>
            <w:rFonts w:cs="Arial"/>
            <w:spacing w:val="-2"/>
            <w:kern w:val="28"/>
          </w:rPr>
          <w:delText xml:space="preserve"> (Line 19)</w:delText>
        </w:r>
      </w:del>
    </w:p>
    <w:p w14:paraId="07D03EEF" w14:textId="6441CA49" w:rsidR="00835094" w:rsidDel="00691869" w:rsidRDefault="00835094">
      <w:pPr>
        <w:spacing w:line="280" w:lineRule="atLeast"/>
        <w:rPr>
          <w:del w:id="3602" w:author="Rump, Lisa" w:date="2025-11-28T14:10:00Z" w16du:dateUtc="2025-11-28T14:10:00Z"/>
          <w:rFonts w:ascii="Arial" w:hAnsi="Arial" w:cs="Arial"/>
        </w:rPr>
        <w:pPrChange w:id="3603" w:author="Rump, Lisa" w:date="2025-12-02T11:16:00Z" w16du:dateUtc="2025-12-02T11:16:00Z">
          <w:pPr>
            <w:spacing w:line="276" w:lineRule="auto"/>
          </w:pPr>
        </w:pPrChange>
      </w:pPr>
      <w:bookmarkStart w:id="3604" w:name="_Toc369095910"/>
      <w:bookmarkStart w:id="3605" w:name="_Toc369097733"/>
      <w:bookmarkStart w:id="3606" w:name="_Hlk21695530"/>
      <w:bookmarkEnd w:id="3604"/>
      <w:bookmarkEnd w:id="3605"/>
      <w:del w:id="3607" w:author="Rump, Lisa" w:date="2025-11-28T14:10:00Z" w16du:dateUtc="2025-11-28T14:10:00Z">
        <w:r w:rsidDel="00691869">
          <w:rPr>
            <w:rFonts w:ascii="Arial" w:hAnsi="Arial" w:cs="Arial"/>
          </w:rPr>
          <w:delText>This line is required for all quarterly/annual submissions.</w:delText>
        </w:r>
      </w:del>
    </w:p>
    <w:bookmarkEnd w:id="3606"/>
    <w:p w14:paraId="5B0AFE16" w14:textId="21EE0184" w:rsidR="00835094" w:rsidRPr="000B5F01" w:rsidDel="00691869" w:rsidRDefault="00835094">
      <w:pPr>
        <w:spacing w:line="280" w:lineRule="atLeast"/>
        <w:rPr>
          <w:del w:id="3608" w:author="Rump, Lisa" w:date="2025-11-28T14:10:00Z" w16du:dateUtc="2025-11-28T14:10:00Z"/>
        </w:rPr>
        <w:pPrChange w:id="3609" w:author="Rump, Lisa" w:date="2025-12-02T11:16:00Z" w16du:dateUtc="2025-12-02T11:16:00Z">
          <w:pPr/>
        </w:pPrChange>
      </w:pPr>
    </w:p>
    <w:p w14:paraId="4FC272B9" w14:textId="08CCE9C0" w:rsidR="00835094" w:rsidDel="00691869" w:rsidRDefault="00835094">
      <w:pPr>
        <w:spacing w:line="280" w:lineRule="atLeast"/>
        <w:rPr>
          <w:del w:id="3610" w:author="Rump, Lisa" w:date="2025-11-28T14:10:00Z" w16du:dateUtc="2025-11-28T14:10:00Z"/>
          <w:rFonts w:ascii="Arial" w:hAnsi="Arial" w:cs="Arial"/>
        </w:rPr>
        <w:pPrChange w:id="3611" w:author="Rump, Lisa" w:date="2025-12-02T11:16:00Z" w16du:dateUtc="2025-12-02T11:16:00Z">
          <w:pPr>
            <w:spacing w:line="276" w:lineRule="auto"/>
          </w:pPr>
        </w:pPrChange>
      </w:pPr>
      <w:del w:id="3612" w:author="Rump, Lisa" w:date="2025-11-28T14:10:00Z" w16du:dateUtc="2025-11-28T14:10:00Z">
        <w:r w:rsidRPr="00C91D47" w:rsidDel="00691869">
          <w:rPr>
            <w:rFonts w:ascii="Arial" w:hAnsi="Arial" w:cs="Arial"/>
          </w:rPr>
          <w:delText xml:space="preserve">The total unearned incepted premium must be reported here. It should be net of RI and should be considered as the ultimate equivalent to the </w:delText>
        </w:r>
        <w:r w:rsidDel="00691869">
          <w:rPr>
            <w:rFonts w:ascii="Arial" w:hAnsi="Arial" w:cs="Arial"/>
          </w:rPr>
          <w:delText xml:space="preserve">component </w:delText>
        </w:r>
        <w:r w:rsidRPr="00C91D47" w:rsidDel="00691869">
          <w:rPr>
            <w:rFonts w:ascii="Arial" w:hAnsi="Arial" w:cs="Arial"/>
          </w:rPr>
          <w:delText xml:space="preserve">entry for line 5 </w:delText>
        </w:r>
        <w:r w:rsidDel="00691869">
          <w:rPr>
            <w:rFonts w:ascii="Arial" w:hAnsi="Arial" w:cs="Arial"/>
          </w:rPr>
          <w:delText xml:space="preserve">that </w:delText>
        </w:r>
        <w:r w:rsidRPr="00C91D47" w:rsidDel="00691869">
          <w:rPr>
            <w:rFonts w:ascii="Arial" w:hAnsi="Arial" w:cs="Arial"/>
          </w:rPr>
          <w:delText xml:space="preserve">only contains the </w:delText>
        </w:r>
        <w:r w:rsidDel="00691869">
          <w:rPr>
            <w:rFonts w:ascii="Arial" w:hAnsi="Arial" w:cs="Arial"/>
          </w:rPr>
          <w:delText xml:space="preserve">portion related to </w:delText>
        </w:r>
        <w:r w:rsidRPr="00C91D47" w:rsidDel="00691869">
          <w:rPr>
            <w:rFonts w:ascii="Arial" w:hAnsi="Arial" w:cs="Arial"/>
          </w:rPr>
          <w:delText xml:space="preserve">future </w:delText>
        </w:r>
        <w:r w:rsidDel="00691869">
          <w:rPr>
            <w:rFonts w:ascii="Arial" w:hAnsi="Arial" w:cs="Arial"/>
          </w:rPr>
          <w:delText xml:space="preserve">unearned </w:delText>
        </w:r>
        <w:r w:rsidRPr="00C91D47" w:rsidDel="00691869">
          <w:rPr>
            <w:rFonts w:ascii="Arial" w:hAnsi="Arial" w:cs="Arial"/>
          </w:rPr>
          <w:delText>p</w:delText>
        </w:r>
        <w:r w:rsidDel="00691869">
          <w:rPr>
            <w:rFonts w:ascii="Arial" w:hAnsi="Arial" w:cs="Arial"/>
          </w:rPr>
          <w:delText>remiums</w:delText>
        </w:r>
        <w:r w:rsidRPr="00C91D47" w:rsidDel="00691869">
          <w:rPr>
            <w:rFonts w:ascii="Arial" w:hAnsi="Arial" w:cs="Arial"/>
          </w:rPr>
          <w:delText>. This should be a positive entry.</w:delText>
        </w:r>
      </w:del>
    </w:p>
    <w:p w14:paraId="71B81026" w14:textId="383027D1" w:rsidR="00835094" w:rsidDel="00691869" w:rsidRDefault="00835094">
      <w:pPr>
        <w:spacing w:line="280" w:lineRule="atLeast"/>
        <w:rPr>
          <w:del w:id="3613" w:author="Rump, Lisa" w:date="2025-11-28T14:10:00Z" w16du:dateUtc="2025-11-28T14:10:00Z"/>
          <w:rFonts w:ascii="Arial" w:hAnsi="Arial" w:cs="Arial"/>
        </w:rPr>
        <w:pPrChange w:id="3614" w:author="Rump, Lisa" w:date="2025-12-02T11:16:00Z" w16du:dateUtc="2025-12-02T11:16:00Z">
          <w:pPr>
            <w:spacing w:line="276" w:lineRule="auto"/>
          </w:pPr>
        </w:pPrChange>
      </w:pPr>
    </w:p>
    <w:p w14:paraId="39376B41" w14:textId="2A745831" w:rsidR="00835094" w:rsidDel="00691869" w:rsidRDefault="00835094">
      <w:pPr>
        <w:spacing w:line="280" w:lineRule="atLeast"/>
        <w:rPr>
          <w:del w:id="3615" w:author="Rump, Lisa" w:date="2025-11-28T14:10:00Z" w16du:dateUtc="2025-11-28T14:10:00Z"/>
          <w:rFonts w:ascii="Arial" w:hAnsi="Arial" w:cs="Arial"/>
        </w:rPr>
        <w:pPrChange w:id="3616" w:author="Rump, Lisa" w:date="2025-12-02T11:16:00Z" w16du:dateUtc="2025-12-02T11:16:00Z">
          <w:pPr>
            <w:spacing w:line="276" w:lineRule="auto"/>
          </w:pPr>
        </w:pPrChange>
      </w:pPr>
    </w:p>
    <w:p w14:paraId="3D50860E" w14:textId="4EB13CB0" w:rsidR="00835094" w:rsidRPr="00AB6843" w:rsidDel="00691869" w:rsidRDefault="00835094">
      <w:pPr>
        <w:spacing w:line="280" w:lineRule="atLeast"/>
        <w:rPr>
          <w:del w:id="3617" w:author="Rump, Lisa" w:date="2025-11-28T14:10:00Z" w16du:dateUtc="2025-11-28T14:10:00Z"/>
          <w:rFonts w:ascii="Arial" w:hAnsi="Arial" w:cs="Arial"/>
          <w:u w:val="single"/>
        </w:rPr>
        <w:pPrChange w:id="3618" w:author="Rump, Lisa" w:date="2025-12-02T11:16:00Z" w16du:dateUtc="2025-12-02T11:16:00Z">
          <w:pPr>
            <w:spacing w:line="276" w:lineRule="auto"/>
          </w:pPr>
        </w:pPrChange>
      </w:pPr>
      <w:del w:id="3619" w:author="Rump, Lisa" w:date="2025-11-28T14:10:00Z" w16du:dateUtc="2025-11-28T14:10:00Z">
        <w:r w:rsidRPr="00AB6843" w:rsidDel="00691869">
          <w:rPr>
            <w:rFonts w:ascii="Arial" w:hAnsi="Arial" w:cs="Arial"/>
            <w:u w:val="single"/>
          </w:rPr>
          <w:delText>31 December</w:delText>
        </w:r>
      </w:del>
    </w:p>
    <w:p w14:paraId="5533917D" w14:textId="00720149" w:rsidR="00835094" w:rsidRPr="00C91D47" w:rsidDel="00691869" w:rsidRDefault="00835094">
      <w:pPr>
        <w:spacing w:line="280" w:lineRule="atLeast"/>
        <w:rPr>
          <w:del w:id="3620" w:author="Rump, Lisa" w:date="2025-11-28T14:10:00Z" w16du:dateUtc="2025-11-28T14:10:00Z"/>
          <w:rFonts w:ascii="Arial" w:hAnsi="Arial" w:cs="Arial"/>
        </w:rPr>
        <w:pPrChange w:id="3621" w:author="Rump, Lisa" w:date="2025-12-02T11:16:00Z" w16du:dateUtc="2025-12-02T11:16:00Z">
          <w:pPr>
            <w:spacing w:line="276" w:lineRule="auto"/>
          </w:pPr>
        </w:pPrChange>
      </w:pPr>
    </w:p>
    <w:p w14:paraId="36615069" w14:textId="360A2529" w:rsidR="00835094" w:rsidDel="00691869" w:rsidRDefault="00835094">
      <w:pPr>
        <w:spacing w:line="280" w:lineRule="atLeast"/>
        <w:rPr>
          <w:del w:id="3622" w:author="Rump, Lisa" w:date="2025-11-28T14:10:00Z" w16du:dateUtc="2025-11-28T14:10:00Z"/>
          <w:rFonts w:ascii="Arial" w:hAnsi="Arial" w:cs="Arial"/>
        </w:rPr>
        <w:pPrChange w:id="3623" w:author="Rump, Lisa" w:date="2025-12-02T11:16:00Z" w16du:dateUtc="2025-12-02T11:16:00Z">
          <w:pPr>
            <w:spacing w:line="276" w:lineRule="auto"/>
          </w:pPr>
        </w:pPrChange>
      </w:pPr>
      <w:del w:id="3624" w:author="Rump, Lisa" w:date="2025-11-28T14:10:00Z" w16du:dateUtc="2025-11-28T14:10:00Z">
        <w:r w:rsidRPr="00C91D47" w:rsidDel="00691869">
          <w:rPr>
            <w:rFonts w:ascii="Arial" w:hAnsi="Arial" w:cs="Arial"/>
          </w:rPr>
          <w:delText xml:space="preserve">The unearned incepted loss ratio that will be derived in conjunction with Line 20 (Line 20 divided by Line 19) must not be </w:delText>
        </w:r>
        <w:r w:rsidRPr="00457CAE" w:rsidDel="00691869">
          <w:rPr>
            <w:rFonts w:ascii="Arial" w:hAnsi="Arial" w:cs="Arial"/>
          </w:rPr>
          <w:delText>less</w:delText>
        </w:r>
        <w:r w:rsidRPr="00C91D47" w:rsidDel="00691869">
          <w:rPr>
            <w:rFonts w:ascii="Arial" w:hAnsi="Arial" w:cs="Arial"/>
          </w:rPr>
          <w:delText xml:space="preserve"> than that corresponding to the value identified by the Signing Actuary in the SAO template and report (or formal letter)</w:delText>
        </w:r>
        <w:r w:rsidDel="00691869">
          <w:rPr>
            <w:rFonts w:ascii="Arial" w:hAnsi="Arial" w:cs="Arial"/>
          </w:rPr>
          <w:delText>, by reporting year</w:delText>
        </w:r>
        <w:r w:rsidRPr="00C91D47" w:rsidDel="00691869">
          <w:rPr>
            <w:rFonts w:ascii="Arial" w:hAnsi="Arial" w:cs="Arial"/>
          </w:rPr>
          <w:delText>. We expect a consistent premium basis (i.e. Net-Gross or Net-Net with consistent assessment of DAC) as reported by the Signing Actuary</w:delText>
        </w:r>
        <w:r w:rsidDel="00691869">
          <w:rPr>
            <w:rFonts w:ascii="Arial" w:hAnsi="Arial" w:cs="Arial"/>
          </w:rPr>
          <w:delText>,</w:delText>
        </w:r>
        <w:r w:rsidRPr="00C91D47" w:rsidDel="00691869">
          <w:rPr>
            <w:rFonts w:ascii="Arial" w:hAnsi="Arial" w:cs="Arial"/>
          </w:rPr>
          <w:delText xml:space="preserve"> although it is not necessarily the case that the ultimate premium identified would be the same.</w:delText>
        </w:r>
      </w:del>
    </w:p>
    <w:p w14:paraId="4E56AA7B" w14:textId="3E4078BA" w:rsidR="00835094" w:rsidRPr="00C91D47" w:rsidDel="00691869" w:rsidRDefault="00835094">
      <w:pPr>
        <w:spacing w:line="280" w:lineRule="atLeast"/>
        <w:rPr>
          <w:del w:id="3625" w:author="Rump, Lisa" w:date="2025-11-28T14:10:00Z" w16du:dateUtc="2025-11-28T14:10:00Z"/>
          <w:rFonts w:ascii="Arial" w:hAnsi="Arial" w:cs="Arial"/>
        </w:rPr>
        <w:pPrChange w:id="3626" w:author="Rump, Lisa" w:date="2025-12-02T11:16:00Z" w16du:dateUtc="2025-12-02T11:16:00Z">
          <w:pPr>
            <w:spacing w:line="276" w:lineRule="auto"/>
          </w:pPr>
        </w:pPrChange>
      </w:pPr>
    </w:p>
    <w:p w14:paraId="6DD6FE75" w14:textId="70C91F76" w:rsidR="00835094" w:rsidDel="00691869" w:rsidRDefault="00835094">
      <w:pPr>
        <w:spacing w:line="280" w:lineRule="atLeast"/>
        <w:rPr>
          <w:del w:id="3627" w:author="Rump, Lisa" w:date="2025-11-28T14:10:00Z" w16du:dateUtc="2025-11-28T14:10:00Z"/>
          <w:rFonts w:ascii="Arial" w:hAnsi="Arial" w:cs="Arial"/>
        </w:rPr>
        <w:pPrChange w:id="3628" w:author="Rump, Lisa" w:date="2025-12-02T11:16:00Z" w16du:dateUtc="2025-12-02T11:16:00Z">
          <w:pPr>
            <w:spacing w:line="276" w:lineRule="auto"/>
          </w:pPr>
        </w:pPrChange>
      </w:pPr>
      <w:del w:id="3629" w:author="Rump, Lisa" w:date="2025-11-28T14:10:00Z" w16du:dateUtc="2025-11-28T14:10:00Z">
        <w:r w:rsidRPr="00C91D47" w:rsidDel="00691869">
          <w:rPr>
            <w:rFonts w:ascii="Arial" w:hAnsi="Arial" w:cs="Arial"/>
          </w:rPr>
          <w:delText>Any adjustment can be made in Other Adjustment (Line 16) and will have to flow into the balance sheet QSR002 with corresponding entry in any other liabilities, not elsewhere shown (Line 87) and will also have to flow into any other relevant forms such as the QSR240. This will be treated as an adjustment for capital setting purposes. Where an adjustment is made, commentary should be included on QSR990 and commented on in the QSR 210</w:delText>
        </w:r>
        <w:r w:rsidDel="00691869">
          <w:rPr>
            <w:rFonts w:ascii="Arial" w:hAnsi="Arial" w:cs="Arial"/>
          </w:rPr>
          <w:delText xml:space="preserve"> analysis table</w:delText>
        </w:r>
        <w:r w:rsidRPr="00C91D47" w:rsidDel="00691869">
          <w:rPr>
            <w:rFonts w:ascii="Arial" w:hAnsi="Arial" w:cs="Arial"/>
          </w:rPr>
          <w:delText xml:space="preserve">. For the avoidance of doubt an offset cannot be applied between any surplus in the earned and unearned margins when deriving the solvency load. </w:delText>
        </w:r>
      </w:del>
    </w:p>
    <w:p w14:paraId="6BECBD2C" w14:textId="6EC8E9D3" w:rsidR="00835094" w:rsidDel="00691869" w:rsidRDefault="00835094">
      <w:pPr>
        <w:spacing w:line="280" w:lineRule="atLeast"/>
        <w:rPr>
          <w:del w:id="3630" w:author="Rump, Lisa" w:date="2025-11-28T14:10:00Z" w16du:dateUtc="2025-11-28T14:10:00Z"/>
          <w:rFonts w:ascii="Arial" w:hAnsi="Arial" w:cs="Arial"/>
        </w:rPr>
        <w:pPrChange w:id="3631" w:author="Rump, Lisa" w:date="2025-12-02T11:16:00Z" w16du:dateUtc="2025-12-02T11:16:00Z">
          <w:pPr>
            <w:spacing w:line="276" w:lineRule="auto"/>
          </w:pPr>
        </w:pPrChange>
      </w:pPr>
    </w:p>
    <w:p w14:paraId="742225C3" w14:textId="27B2B4D8" w:rsidR="00835094" w:rsidDel="00691869" w:rsidRDefault="00835094">
      <w:pPr>
        <w:spacing w:line="280" w:lineRule="atLeast"/>
        <w:rPr>
          <w:del w:id="3632" w:author="Rump, Lisa" w:date="2025-11-28T14:10:00Z" w16du:dateUtc="2025-11-28T14:10:00Z"/>
          <w:rFonts w:ascii="Arial" w:hAnsi="Arial" w:cs="Arial"/>
        </w:rPr>
        <w:pPrChange w:id="3633" w:author="Rump, Lisa" w:date="2025-12-02T11:16:00Z" w16du:dateUtc="2025-12-02T11:16:00Z">
          <w:pPr>
            <w:spacing w:line="276" w:lineRule="auto"/>
          </w:pPr>
        </w:pPrChange>
      </w:pPr>
      <w:del w:id="3634" w:author="Rump, Lisa" w:date="2025-11-28T14:10:00Z" w16du:dateUtc="2025-11-28T14:10:00Z">
        <w:r w:rsidDel="00691869">
          <w:rPr>
            <w:rFonts w:ascii="Arial" w:hAnsi="Arial" w:cs="Arial"/>
          </w:rPr>
          <w:delText>Compliance with this requirement at Q4 will be reviewed by Lloyd’s</w:delText>
        </w:r>
        <w:r w:rsidR="00C20FF9" w:rsidDel="00691869">
          <w:rPr>
            <w:rFonts w:ascii="Arial" w:hAnsi="Arial" w:cs="Arial"/>
          </w:rPr>
          <w:delText xml:space="preserve"> within the ASR</w:delText>
        </w:r>
        <w:r w:rsidDel="00691869">
          <w:rPr>
            <w:rFonts w:ascii="Arial" w:hAnsi="Arial" w:cs="Arial"/>
          </w:rPr>
          <w:delText xml:space="preserve">. However rather than any non-compliance result in a capital loading, Lloyd’s will require resubmission of the </w:delText>
        </w:r>
        <w:r w:rsidR="00C20FF9" w:rsidDel="00691869">
          <w:rPr>
            <w:rFonts w:ascii="Arial" w:hAnsi="Arial" w:cs="Arial"/>
          </w:rPr>
          <w:delText xml:space="preserve">ASR </w:delText>
        </w:r>
        <w:r w:rsidDel="00691869">
          <w:rPr>
            <w:rFonts w:ascii="Arial" w:hAnsi="Arial" w:cs="Arial"/>
          </w:rPr>
          <w:delText xml:space="preserve">form and will require that the tests are met, either via Line 19 and Line 20 or as an adjustment to </w:delText>
        </w:r>
        <w:r w:rsidR="00C20FF9" w:rsidDel="00691869">
          <w:rPr>
            <w:rFonts w:ascii="Arial" w:hAnsi="Arial" w:cs="Arial"/>
          </w:rPr>
          <w:delText xml:space="preserve">ASR210 </w:delText>
        </w:r>
        <w:r w:rsidDel="00691869">
          <w:rPr>
            <w:rFonts w:ascii="Arial" w:hAnsi="Arial" w:cs="Arial"/>
          </w:rPr>
          <w:delText>Line 16.</w:delText>
        </w:r>
      </w:del>
    </w:p>
    <w:p w14:paraId="5D0F8F84" w14:textId="0DD08E4D" w:rsidR="00835094" w:rsidDel="00691869" w:rsidRDefault="00835094">
      <w:pPr>
        <w:spacing w:line="280" w:lineRule="atLeast"/>
        <w:rPr>
          <w:del w:id="3635" w:author="Rump, Lisa" w:date="2025-11-28T14:10:00Z" w16du:dateUtc="2025-11-28T14:10:00Z"/>
          <w:rFonts w:ascii="Arial" w:hAnsi="Arial" w:cs="Arial"/>
        </w:rPr>
        <w:pPrChange w:id="3636" w:author="Rump, Lisa" w:date="2025-12-02T11:16:00Z" w16du:dateUtc="2025-12-02T11:16:00Z">
          <w:pPr>
            <w:spacing w:line="276" w:lineRule="auto"/>
          </w:pPr>
        </w:pPrChange>
      </w:pPr>
    </w:p>
    <w:p w14:paraId="3901A786" w14:textId="4E874059" w:rsidR="00835094" w:rsidRPr="00AB6843" w:rsidDel="00691869" w:rsidRDefault="00835094">
      <w:pPr>
        <w:spacing w:line="280" w:lineRule="atLeast"/>
        <w:rPr>
          <w:del w:id="3637" w:author="Rump, Lisa" w:date="2025-11-28T14:10:00Z" w16du:dateUtc="2025-11-28T14:10:00Z"/>
          <w:rFonts w:ascii="Arial" w:hAnsi="Arial" w:cs="Arial"/>
          <w:u w:val="single"/>
        </w:rPr>
        <w:pPrChange w:id="3638" w:author="Rump, Lisa" w:date="2025-12-02T11:16:00Z" w16du:dateUtc="2025-12-02T11:16:00Z">
          <w:pPr>
            <w:spacing w:line="276" w:lineRule="auto"/>
          </w:pPr>
        </w:pPrChange>
      </w:pPr>
      <w:del w:id="3639" w:author="Rump, Lisa" w:date="2025-11-28T14:10:00Z" w16du:dateUtc="2025-11-28T14:10:00Z">
        <w:r w:rsidDel="00691869">
          <w:rPr>
            <w:rFonts w:ascii="Arial" w:hAnsi="Arial" w:cs="Arial"/>
            <w:u w:val="single"/>
          </w:rPr>
          <w:delText>31 March, 30 June and 30 September</w:delText>
        </w:r>
      </w:del>
    </w:p>
    <w:p w14:paraId="0F84A117" w14:textId="35BC6B3A" w:rsidR="00835094" w:rsidDel="00691869" w:rsidRDefault="00835094">
      <w:pPr>
        <w:spacing w:line="280" w:lineRule="atLeast"/>
        <w:rPr>
          <w:del w:id="3640" w:author="Rump, Lisa" w:date="2025-11-28T14:10:00Z" w16du:dateUtc="2025-11-28T14:10:00Z"/>
          <w:rFonts w:ascii="Arial" w:hAnsi="Arial"/>
        </w:rPr>
        <w:pPrChange w:id="3641" w:author="Rump, Lisa" w:date="2025-12-02T11:16:00Z" w16du:dateUtc="2025-12-02T11:16:00Z">
          <w:pPr>
            <w:spacing w:line="276" w:lineRule="auto"/>
          </w:pPr>
        </w:pPrChange>
      </w:pPr>
    </w:p>
    <w:p w14:paraId="6E24A7ED" w14:textId="11E4A618" w:rsidR="00835094" w:rsidRPr="00C91D47" w:rsidDel="00691869" w:rsidRDefault="00835094">
      <w:pPr>
        <w:spacing w:line="280" w:lineRule="atLeast"/>
        <w:rPr>
          <w:del w:id="3642" w:author="Rump, Lisa" w:date="2025-11-28T14:10:00Z" w16du:dateUtc="2025-11-28T14:10:00Z"/>
          <w:rFonts w:ascii="Arial" w:hAnsi="Arial" w:cs="Arial"/>
        </w:rPr>
        <w:pPrChange w:id="3643" w:author="Rump, Lisa" w:date="2025-12-02T11:16:00Z" w16du:dateUtc="2025-12-02T11:16:00Z">
          <w:pPr>
            <w:spacing w:line="276" w:lineRule="auto"/>
          </w:pPr>
        </w:pPrChange>
      </w:pPr>
      <w:del w:id="3644" w:author="Rump, Lisa" w:date="2025-11-28T14:10:00Z" w16du:dateUtc="2025-11-28T14:10:00Z">
        <w:r w:rsidDel="00691869">
          <w:rPr>
            <w:rFonts w:ascii="Arial" w:hAnsi="Arial"/>
          </w:rPr>
          <w:delText xml:space="preserve">Lloyd’s is no longer performing testing </w:delText>
        </w:r>
        <w:r w:rsidR="00B35D35" w:rsidDel="00691869">
          <w:rPr>
            <w:rFonts w:ascii="Arial" w:hAnsi="Arial"/>
          </w:rPr>
          <w:delText>on</w:delText>
        </w:r>
        <w:r w:rsidDel="00691869">
          <w:rPr>
            <w:rFonts w:ascii="Arial" w:hAnsi="Arial"/>
          </w:rPr>
          <w:delText xml:space="preserve"> </w:delText>
        </w:r>
        <w:r w:rsidR="00875BFD" w:rsidDel="00691869">
          <w:rPr>
            <w:rFonts w:ascii="Arial" w:hAnsi="Arial"/>
          </w:rPr>
          <w:delText xml:space="preserve">any </w:delText>
        </w:r>
        <w:r w:rsidDel="00691869">
          <w:rPr>
            <w:rFonts w:ascii="Arial" w:hAnsi="Arial"/>
          </w:rPr>
          <w:delText>quarter</w:delText>
        </w:r>
        <w:r w:rsidR="002D5FA6" w:rsidDel="00691869">
          <w:rPr>
            <w:rFonts w:ascii="Arial" w:hAnsi="Arial"/>
          </w:rPr>
          <w:delText xml:space="preserve">ly returns </w:delText>
        </w:r>
        <w:r w:rsidDel="00691869">
          <w:rPr>
            <w:rFonts w:ascii="Arial" w:hAnsi="Arial"/>
          </w:rPr>
          <w:delText xml:space="preserve">to check that the unearned incepted loss ratio </w:delText>
        </w:r>
        <w:r w:rsidDel="00691869">
          <w:rPr>
            <w:rFonts w:ascii="Arial" w:hAnsi="Arial" w:cs="Arial"/>
          </w:rPr>
          <w:delText>is</w:delText>
        </w:r>
        <w:r w:rsidRPr="00C91D47" w:rsidDel="00691869">
          <w:rPr>
            <w:rFonts w:ascii="Arial" w:hAnsi="Arial" w:cs="Arial"/>
          </w:rPr>
          <w:delText xml:space="preserve"> not </w:delText>
        </w:r>
        <w:r w:rsidRPr="00457CAE" w:rsidDel="00691869">
          <w:rPr>
            <w:rFonts w:ascii="Arial" w:hAnsi="Arial" w:cs="Arial"/>
          </w:rPr>
          <w:delText>less</w:delText>
        </w:r>
        <w:r w:rsidRPr="00C91D47" w:rsidDel="00691869">
          <w:rPr>
            <w:rFonts w:ascii="Arial" w:hAnsi="Arial" w:cs="Arial"/>
          </w:rPr>
          <w:delText xml:space="preserve"> than the value identified by the Signing Actuary</w:delText>
        </w:r>
        <w:r w:rsidDel="00691869">
          <w:rPr>
            <w:rFonts w:ascii="Arial" w:hAnsi="Arial"/>
          </w:rPr>
          <w:delText xml:space="preserve">. </w:delText>
        </w:r>
        <w:r w:rsidR="00875BFD" w:rsidDel="00691869">
          <w:rPr>
            <w:rFonts w:ascii="Arial" w:hAnsi="Arial"/>
          </w:rPr>
          <w:delText xml:space="preserve">This check will be undertaken for the ASR. </w:delText>
        </w:r>
        <w:r w:rsidDel="00691869">
          <w:rPr>
            <w:rFonts w:ascii="Arial" w:hAnsi="Arial"/>
          </w:rPr>
          <w:delText xml:space="preserve">Lloyd’s </w:delText>
        </w:r>
        <w:r w:rsidRPr="00F046C8" w:rsidDel="00691869">
          <w:rPr>
            <w:rFonts w:ascii="Arial" w:hAnsi="Arial"/>
          </w:rPr>
          <w:delText>expect</w:delText>
        </w:r>
        <w:r w:rsidDel="00691869">
          <w:rPr>
            <w:rFonts w:ascii="Arial" w:hAnsi="Arial"/>
          </w:rPr>
          <w:delText>s</w:delText>
        </w:r>
        <w:r w:rsidRPr="00F046C8" w:rsidDel="00691869">
          <w:rPr>
            <w:rFonts w:ascii="Arial" w:hAnsi="Arial"/>
          </w:rPr>
          <w:delText xml:space="preserve"> that </w:delText>
        </w:r>
        <w:r w:rsidDel="00691869">
          <w:rPr>
            <w:rFonts w:ascii="Arial" w:hAnsi="Arial"/>
          </w:rPr>
          <w:delText xml:space="preserve">each </w:delText>
        </w:r>
        <w:r w:rsidRPr="00F046C8" w:rsidDel="00691869">
          <w:rPr>
            <w:rFonts w:ascii="Arial" w:hAnsi="Arial"/>
          </w:rPr>
          <w:delText xml:space="preserve">syndicate </w:delText>
        </w:r>
        <w:r w:rsidDel="00691869">
          <w:rPr>
            <w:rFonts w:ascii="Arial" w:hAnsi="Arial"/>
          </w:rPr>
          <w:delText xml:space="preserve">has appropriate processes and governance frameworks in place such that the unearned incepted loss ratio is </w:delText>
        </w:r>
        <w:r w:rsidRPr="00F046C8" w:rsidDel="00691869">
          <w:rPr>
            <w:rFonts w:ascii="Arial" w:hAnsi="Arial"/>
          </w:rPr>
          <w:delText xml:space="preserve">appropriate for the </w:delText>
        </w:r>
        <w:r w:rsidDel="00691869">
          <w:rPr>
            <w:rFonts w:ascii="Arial" w:hAnsi="Arial"/>
          </w:rPr>
          <w:delText xml:space="preserve">Q1, </w:delText>
        </w:r>
        <w:r w:rsidRPr="00F046C8" w:rsidDel="00691869">
          <w:rPr>
            <w:rFonts w:ascii="Arial" w:hAnsi="Arial"/>
          </w:rPr>
          <w:delText>Q2</w:delText>
        </w:r>
        <w:r w:rsidR="002D5FA6" w:rsidDel="00691869">
          <w:rPr>
            <w:rFonts w:ascii="Arial" w:hAnsi="Arial"/>
          </w:rPr>
          <w:delText>,</w:delText>
        </w:r>
        <w:r w:rsidRPr="00F046C8" w:rsidDel="00691869">
          <w:rPr>
            <w:rFonts w:ascii="Arial" w:hAnsi="Arial"/>
          </w:rPr>
          <w:delText xml:space="preserve"> </w:delText>
        </w:r>
        <w:r w:rsidDel="00691869">
          <w:rPr>
            <w:rFonts w:ascii="Arial" w:hAnsi="Arial"/>
          </w:rPr>
          <w:delText xml:space="preserve">Q3 </w:delText>
        </w:r>
        <w:r w:rsidR="002D5FA6" w:rsidDel="00691869">
          <w:rPr>
            <w:rFonts w:ascii="Arial" w:hAnsi="Arial"/>
          </w:rPr>
          <w:delText xml:space="preserve">and Q4 (QSR) </w:delText>
        </w:r>
        <w:r w:rsidRPr="00F046C8" w:rsidDel="00691869">
          <w:rPr>
            <w:rFonts w:ascii="Arial" w:hAnsi="Arial"/>
          </w:rPr>
          <w:delText>technical provisions</w:delText>
        </w:r>
        <w:r w:rsidDel="00691869">
          <w:rPr>
            <w:rFonts w:ascii="Arial" w:hAnsi="Arial"/>
          </w:rPr>
          <w:delText>.  Lloyd’s may seek further details from syndicates on validations performed on these areas.</w:delText>
        </w:r>
      </w:del>
    </w:p>
    <w:p w14:paraId="0F4B0E43" w14:textId="508027A0" w:rsidR="00835094" w:rsidDel="00691869" w:rsidRDefault="00835094">
      <w:pPr>
        <w:spacing w:line="280" w:lineRule="atLeast"/>
        <w:rPr>
          <w:del w:id="3645" w:author="Rump, Lisa" w:date="2025-11-28T14:10:00Z" w16du:dateUtc="2025-11-28T14:10:00Z"/>
          <w:rFonts w:cs="Arial"/>
          <w:spacing w:val="-2"/>
          <w:kern w:val="28"/>
        </w:rPr>
        <w:pPrChange w:id="3646" w:author="Rump, Lisa" w:date="2025-12-02T11:16:00Z" w16du:dateUtc="2025-12-02T11:16:00Z">
          <w:pPr>
            <w:pStyle w:val="Heading3"/>
            <w:keepNext w:val="0"/>
            <w:widowControl/>
            <w:numPr>
              <w:ilvl w:val="0"/>
              <w:numId w:val="0"/>
            </w:numPr>
            <w:tabs>
              <w:tab w:val="right" w:pos="5897"/>
            </w:tabs>
            <w:spacing w:before="120" w:after="120" w:line="280" w:lineRule="atLeast"/>
            <w:ind w:left="0" w:firstLine="0"/>
          </w:pPr>
        </w:pPrChange>
      </w:pPr>
      <w:del w:id="3647" w:author="Rump, Lisa" w:date="2025-11-28T14:10:00Z" w16du:dateUtc="2025-11-28T14:10:00Z">
        <w:r w:rsidDel="00691869">
          <w:rPr>
            <w:rFonts w:cs="Arial"/>
            <w:spacing w:val="-2"/>
            <w:kern w:val="28"/>
          </w:rPr>
          <w:delText>Unearned incepted ultimate claims</w:delText>
        </w:r>
        <w:r w:rsidRPr="00093297" w:rsidDel="00691869">
          <w:rPr>
            <w:rFonts w:cs="Arial"/>
            <w:spacing w:val="-2"/>
            <w:kern w:val="28"/>
          </w:rPr>
          <w:delText xml:space="preserve"> (Line </w:delText>
        </w:r>
        <w:r w:rsidDel="00691869">
          <w:rPr>
            <w:rFonts w:cs="Arial"/>
            <w:spacing w:val="-2"/>
            <w:kern w:val="28"/>
          </w:rPr>
          <w:delText>20</w:delText>
        </w:r>
        <w:r w:rsidRPr="00093297" w:rsidDel="00691869">
          <w:rPr>
            <w:rFonts w:cs="Arial"/>
            <w:spacing w:val="-2"/>
            <w:kern w:val="28"/>
          </w:rPr>
          <w:delText>)</w:delText>
        </w:r>
      </w:del>
    </w:p>
    <w:p w14:paraId="4D6EC7D4" w14:textId="751E7B74" w:rsidR="00835094" w:rsidDel="00691869" w:rsidRDefault="00835094">
      <w:pPr>
        <w:spacing w:line="280" w:lineRule="atLeast"/>
        <w:rPr>
          <w:del w:id="3648" w:author="Rump, Lisa" w:date="2025-11-28T14:10:00Z" w16du:dateUtc="2025-11-28T14:10:00Z"/>
          <w:rFonts w:ascii="Arial" w:hAnsi="Arial" w:cs="Arial"/>
        </w:rPr>
        <w:pPrChange w:id="3649" w:author="Rump, Lisa" w:date="2025-12-02T11:16:00Z" w16du:dateUtc="2025-12-02T11:16:00Z">
          <w:pPr>
            <w:spacing w:line="276" w:lineRule="auto"/>
          </w:pPr>
        </w:pPrChange>
      </w:pPr>
      <w:del w:id="3650" w:author="Rump, Lisa" w:date="2025-11-28T14:10:00Z" w16du:dateUtc="2025-11-28T14:10:00Z">
        <w:r w:rsidRPr="00F455C0" w:rsidDel="00691869">
          <w:rPr>
            <w:rFonts w:ascii="Arial" w:hAnsi="Arial" w:cs="Arial"/>
          </w:rPr>
          <w:delText xml:space="preserve">This line is </w:delText>
        </w:r>
        <w:r w:rsidDel="00691869">
          <w:rPr>
            <w:rFonts w:ascii="Arial" w:hAnsi="Arial" w:cs="Arial"/>
          </w:rPr>
          <w:delText>required for all quarterly</w:delText>
        </w:r>
        <w:r w:rsidRPr="00F455C0" w:rsidDel="00691869">
          <w:rPr>
            <w:rFonts w:ascii="Arial" w:hAnsi="Arial" w:cs="Arial"/>
          </w:rPr>
          <w:delText>/annual submissions.</w:delText>
        </w:r>
      </w:del>
    </w:p>
    <w:p w14:paraId="2DF4DF4B" w14:textId="2D73116B" w:rsidR="00835094" w:rsidDel="00691869" w:rsidRDefault="00835094">
      <w:pPr>
        <w:spacing w:line="280" w:lineRule="atLeast"/>
        <w:rPr>
          <w:del w:id="3651" w:author="Rump, Lisa" w:date="2025-11-28T14:10:00Z" w16du:dateUtc="2025-11-28T14:10:00Z"/>
        </w:rPr>
        <w:pPrChange w:id="3652" w:author="Rump, Lisa" w:date="2025-12-02T11:16:00Z" w16du:dateUtc="2025-12-02T11:16:00Z">
          <w:pPr/>
        </w:pPrChange>
      </w:pPr>
    </w:p>
    <w:p w14:paraId="2626FA78" w14:textId="15BF48F0" w:rsidR="00835094" w:rsidDel="00691869" w:rsidRDefault="00835094">
      <w:pPr>
        <w:spacing w:line="280" w:lineRule="atLeast"/>
        <w:rPr>
          <w:del w:id="3653" w:author="Rump, Lisa" w:date="2025-11-28T14:10:00Z" w16du:dateUtc="2025-11-28T14:10:00Z"/>
          <w:rFonts w:ascii="Arial" w:hAnsi="Arial" w:cs="Arial"/>
        </w:rPr>
        <w:pPrChange w:id="3654" w:author="Rump, Lisa" w:date="2025-12-02T11:16:00Z" w16du:dateUtc="2025-12-02T11:16:00Z">
          <w:pPr>
            <w:jc w:val="both"/>
          </w:pPr>
        </w:pPrChange>
      </w:pPr>
      <w:del w:id="3655" w:author="Rump, Lisa" w:date="2025-11-28T14:10:00Z" w16du:dateUtc="2025-11-28T14:10:00Z">
        <w:r w:rsidRPr="000B5F01" w:rsidDel="00691869">
          <w:rPr>
            <w:rFonts w:ascii="Arial" w:hAnsi="Arial" w:cs="Arial"/>
          </w:rPr>
          <w:delText xml:space="preserve">The total unearned incepted claims must be reported here. That includes </w:delText>
        </w:r>
        <w:r w:rsidDel="00691869">
          <w:rPr>
            <w:rFonts w:ascii="Arial" w:hAnsi="Arial" w:cs="Arial"/>
          </w:rPr>
          <w:delText xml:space="preserve">ALAE, </w:delText>
        </w:r>
        <w:r w:rsidRPr="000B5F01" w:rsidDel="00691869">
          <w:rPr>
            <w:rFonts w:ascii="Arial" w:hAnsi="Arial" w:cs="Arial"/>
          </w:rPr>
          <w:delText>ULAE and bad debt provision and should be considered as exclusively the claims portion of line 8 which reports all future costs. This should be a negative entry.</w:delText>
        </w:r>
        <w:r w:rsidDel="00691869">
          <w:rPr>
            <w:rFonts w:ascii="Arial" w:hAnsi="Arial" w:cs="Arial"/>
          </w:rPr>
          <w:delText xml:space="preserve"> E</w:delText>
        </w:r>
        <w:r w:rsidRPr="000B5F01" w:rsidDel="00691869">
          <w:rPr>
            <w:rFonts w:ascii="Arial" w:hAnsi="Arial" w:cs="Arial"/>
          </w:rPr>
          <w:delText>xplanation</w:delText>
        </w:r>
        <w:r w:rsidDel="00691869">
          <w:rPr>
            <w:rFonts w:ascii="Arial" w:hAnsi="Arial" w:cs="Arial"/>
          </w:rPr>
          <w:delText>s</w:delText>
        </w:r>
        <w:r w:rsidRPr="000B5F01" w:rsidDel="00691869">
          <w:rPr>
            <w:rFonts w:ascii="Arial" w:hAnsi="Arial" w:cs="Arial"/>
          </w:rPr>
          <w:delText xml:space="preserve"> for any difference between Line 8 and Line 20 </w:delText>
        </w:r>
        <w:r w:rsidDel="00691869">
          <w:rPr>
            <w:rFonts w:ascii="Arial" w:hAnsi="Arial" w:cs="Arial"/>
          </w:rPr>
          <w:delText>must</w:delText>
        </w:r>
        <w:r w:rsidRPr="000B5F01" w:rsidDel="00691869">
          <w:rPr>
            <w:rFonts w:ascii="Arial" w:hAnsi="Arial" w:cs="Arial"/>
          </w:rPr>
          <w:delText xml:space="preserve"> be included within the QSR990 comments.</w:delText>
        </w:r>
      </w:del>
    </w:p>
    <w:p w14:paraId="4063863D" w14:textId="665DEE62" w:rsidR="00835094" w:rsidRPr="000B5F01" w:rsidDel="00691869" w:rsidRDefault="00835094">
      <w:pPr>
        <w:spacing w:line="280" w:lineRule="atLeast"/>
        <w:rPr>
          <w:del w:id="3656" w:author="Rump, Lisa" w:date="2025-11-28T14:10:00Z" w16du:dateUtc="2025-11-28T14:10:00Z"/>
          <w:rFonts w:ascii="Arial" w:hAnsi="Arial" w:cs="Arial"/>
        </w:rPr>
        <w:pPrChange w:id="3657" w:author="Rump, Lisa" w:date="2025-12-02T11:16:00Z" w16du:dateUtc="2025-12-02T11:16:00Z">
          <w:pPr>
            <w:jc w:val="both"/>
          </w:pPr>
        </w:pPrChange>
      </w:pPr>
    </w:p>
    <w:p w14:paraId="4521B84A" w14:textId="24AF47EA" w:rsidR="00835094" w:rsidDel="00691869" w:rsidRDefault="00835094">
      <w:pPr>
        <w:spacing w:line="280" w:lineRule="atLeast"/>
        <w:rPr>
          <w:del w:id="3658" w:author="Rump, Lisa" w:date="2025-11-28T14:10:00Z" w16du:dateUtc="2025-11-28T14:10:00Z"/>
          <w:rFonts w:ascii="Arial" w:hAnsi="Arial" w:cs="Arial"/>
        </w:rPr>
        <w:pPrChange w:id="3659" w:author="Rump, Lisa" w:date="2025-12-02T11:16:00Z" w16du:dateUtc="2025-12-02T11:16:00Z">
          <w:pPr>
            <w:jc w:val="both"/>
          </w:pPr>
        </w:pPrChange>
      </w:pPr>
      <w:del w:id="3660" w:author="Rump, Lisa" w:date="2025-11-28T14:10:00Z" w16du:dateUtc="2025-11-28T14:10:00Z">
        <w:r w:rsidRPr="000B5F01" w:rsidDel="00691869">
          <w:rPr>
            <w:rFonts w:ascii="Arial" w:hAnsi="Arial" w:cs="Arial"/>
          </w:rPr>
          <w:delText xml:space="preserve">This entry will be used in conjunction with line 19 to </w:delText>
        </w:r>
        <w:r w:rsidRPr="00457CAE" w:rsidDel="00691869">
          <w:rPr>
            <w:rFonts w:ascii="Arial" w:hAnsi="Arial" w:cs="Arial"/>
          </w:rPr>
          <w:delText xml:space="preserve">produce the unearned incepted loss ratio to compare with the SAO template as described in the guidance for Line 19. </w:delText>
        </w:r>
        <w:bookmarkStart w:id="3661" w:name="_Hlk122337939"/>
        <w:r w:rsidRPr="00457CAE" w:rsidDel="00691869">
          <w:rPr>
            <w:rFonts w:ascii="Arial" w:hAnsi="Arial" w:cs="Arial"/>
          </w:rPr>
          <w:delText xml:space="preserve">As detailed in the guidance for Line 19, </w:delText>
        </w:r>
        <w:r w:rsidR="00875BFD" w:rsidDel="00691869">
          <w:rPr>
            <w:rFonts w:ascii="Arial" w:hAnsi="Arial" w:cs="Arial"/>
          </w:rPr>
          <w:delText xml:space="preserve">for the </w:delText>
        </w:r>
        <w:r w:rsidR="002D5FA6" w:rsidDel="00691869">
          <w:rPr>
            <w:rFonts w:ascii="Arial" w:hAnsi="Arial" w:cs="Arial"/>
          </w:rPr>
          <w:delText>annual return (ASR)</w:delText>
        </w:r>
        <w:r w:rsidRPr="00457CAE" w:rsidDel="00691869">
          <w:rPr>
            <w:rFonts w:ascii="Arial" w:hAnsi="Arial" w:cs="Arial"/>
          </w:rPr>
          <w:delText>, Lloyd’s will check that the unearned incepted loss ratio is not less than the value identified by the Signing Actuary by reporting year. However</w:delText>
        </w:r>
        <w:r w:rsidDel="00691869">
          <w:rPr>
            <w:rFonts w:ascii="Arial" w:hAnsi="Arial" w:cs="Arial"/>
          </w:rPr>
          <w:delText>,</w:delText>
        </w:r>
        <w:r w:rsidRPr="00457CAE" w:rsidDel="00691869">
          <w:rPr>
            <w:rFonts w:ascii="Arial" w:hAnsi="Arial" w:cs="Arial"/>
          </w:rPr>
          <w:delText xml:space="preserve"> Lloyd’s will no longer perform this check at </w:delText>
        </w:r>
        <w:r w:rsidDel="00691869">
          <w:rPr>
            <w:rFonts w:ascii="Arial" w:hAnsi="Arial" w:cs="Arial"/>
          </w:rPr>
          <w:delText>other quarters</w:delText>
        </w:r>
        <w:r w:rsidRPr="00457CAE" w:rsidDel="00691869">
          <w:rPr>
            <w:rFonts w:ascii="Arial" w:hAnsi="Arial" w:cs="Arial"/>
          </w:rPr>
          <w:delText>.</w:delText>
        </w:r>
      </w:del>
    </w:p>
    <w:bookmarkEnd w:id="3661"/>
    <w:p w14:paraId="39A7B877" w14:textId="549A019C" w:rsidR="00835094" w:rsidRPr="000B5F01" w:rsidDel="00691869" w:rsidRDefault="00835094">
      <w:pPr>
        <w:spacing w:line="280" w:lineRule="atLeast"/>
        <w:rPr>
          <w:del w:id="3662" w:author="Rump, Lisa" w:date="2025-11-28T14:10:00Z" w16du:dateUtc="2025-11-28T14:10:00Z"/>
          <w:rFonts w:ascii="Arial" w:hAnsi="Arial" w:cs="Arial"/>
        </w:rPr>
        <w:pPrChange w:id="3663" w:author="Rump, Lisa" w:date="2025-12-02T11:16:00Z" w16du:dateUtc="2025-12-02T11:16:00Z">
          <w:pPr>
            <w:jc w:val="both"/>
          </w:pPr>
        </w:pPrChange>
      </w:pPr>
    </w:p>
    <w:p w14:paraId="725C6EF1" w14:textId="013C442A" w:rsidR="00835094" w:rsidDel="00691869" w:rsidRDefault="00835094">
      <w:pPr>
        <w:spacing w:line="280" w:lineRule="atLeast"/>
        <w:rPr>
          <w:del w:id="3664" w:author="Rump, Lisa" w:date="2025-11-28T14:10:00Z" w16du:dateUtc="2025-11-28T14:10:00Z"/>
          <w:rFonts w:ascii="Arial" w:hAnsi="Arial" w:cs="Arial"/>
        </w:rPr>
        <w:pPrChange w:id="3665" w:author="Rump, Lisa" w:date="2025-12-02T11:16:00Z" w16du:dateUtc="2025-12-02T11:16:00Z">
          <w:pPr>
            <w:jc w:val="both"/>
          </w:pPr>
        </w:pPrChange>
      </w:pPr>
      <w:del w:id="3666" w:author="Rump, Lisa" w:date="2025-11-28T14:10:00Z" w16du:dateUtc="2025-11-28T14:10:00Z">
        <w:r w:rsidRPr="000B5F01" w:rsidDel="00691869">
          <w:rPr>
            <w:rFonts w:ascii="Arial" w:hAnsi="Arial" w:cs="Arial"/>
          </w:rPr>
          <w:delText>This is expected to be estimated on a consistent basis to the Signing Actuary but does not have to be the same amount.</w:delText>
        </w:r>
        <w:r w:rsidDel="00691869">
          <w:rPr>
            <w:rFonts w:ascii="Arial" w:hAnsi="Arial" w:cs="Arial"/>
          </w:rPr>
          <w:delText xml:space="preserve"> The amount is expected to be negative.</w:delText>
        </w:r>
      </w:del>
    </w:p>
    <w:p w14:paraId="3237CE99" w14:textId="748C4F70" w:rsidR="006B3ACE" w:rsidDel="00246C45" w:rsidRDefault="006B3ACE">
      <w:pPr>
        <w:spacing w:line="280" w:lineRule="atLeast"/>
        <w:rPr>
          <w:del w:id="3667" w:author="Rump, Lisa" w:date="2025-11-28T16:57:00Z" w16du:dateUtc="2025-11-28T16:57:00Z"/>
          <w:rFonts w:ascii="Arial" w:hAnsi="Arial" w:cs="Arial"/>
        </w:rPr>
        <w:pPrChange w:id="3668" w:author="Rump, Lisa" w:date="2025-12-02T11:16:00Z" w16du:dateUtc="2025-12-02T11:16:00Z">
          <w:pPr>
            <w:jc w:val="both"/>
          </w:pPr>
        </w:pPrChange>
      </w:pPr>
    </w:p>
    <w:p w14:paraId="28217E29" w14:textId="45D0608A" w:rsidR="006B3ACE" w:rsidDel="00246C45" w:rsidRDefault="006B3ACE">
      <w:pPr>
        <w:jc w:val="both"/>
        <w:rPr>
          <w:del w:id="3669" w:author="Rump, Lisa" w:date="2025-11-28T16:57:00Z" w16du:dateUtc="2025-11-28T16:57:00Z"/>
          <w:rFonts w:ascii="Arial" w:hAnsi="Arial" w:cs="Arial"/>
        </w:rPr>
      </w:pPr>
    </w:p>
    <w:p w14:paraId="0ABB22C3" w14:textId="66147ADA" w:rsidR="006B3ACE" w:rsidRPr="000B5F01" w:rsidDel="00246C45" w:rsidRDefault="006B3ACE">
      <w:pPr>
        <w:jc w:val="both"/>
        <w:rPr>
          <w:del w:id="3670" w:author="Rump, Lisa" w:date="2025-11-28T16:57:00Z" w16du:dateUtc="2025-11-28T16:57:00Z"/>
          <w:rFonts w:ascii="Arial" w:hAnsi="Arial" w:cs="Arial"/>
        </w:rPr>
      </w:pPr>
    </w:p>
    <w:p w14:paraId="1BBD71E1" w14:textId="3AB9EC8A" w:rsidR="00EC6033" w:rsidRPr="00B52191" w:rsidDel="00246C45" w:rsidRDefault="00EC6033">
      <w:pPr>
        <w:jc w:val="both"/>
        <w:rPr>
          <w:del w:id="3671" w:author="Rump, Lisa" w:date="2025-11-28T16:57:00Z" w16du:dateUtc="2025-11-28T16:57:00Z"/>
          <w:rFonts w:ascii="Arial" w:hAnsi="Arial" w:cs="Arial"/>
          <w:lang w:eastAsia="en-US"/>
        </w:rPr>
      </w:pPr>
    </w:p>
    <w:p w14:paraId="4DC67631" w14:textId="06C660F9" w:rsidR="004A1C88" w:rsidRPr="00285149" w:rsidDel="00691869" w:rsidRDefault="00285149">
      <w:pPr>
        <w:jc w:val="both"/>
        <w:rPr>
          <w:del w:id="3672" w:author="Rump, Lisa" w:date="2025-11-28T14:11:00Z" w16du:dateUtc="2025-11-28T14:11:00Z"/>
          <w:rFonts w:ascii="Arial" w:hAnsi="Arial" w:cs="Arial"/>
          <w:b/>
          <w:sz w:val="22"/>
          <w:szCs w:val="22"/>
        </w:rPr>
      </w:pPr>
      <w:del w:id="3673" w:author="Rump, Lisa" w:date="2025-11-28T16:57:00Z" w16du:dateUtc="2025-11-28T16:57:00Z">
        <w:r w:rsidRPr="00285149" w:rsidDel="00246C45">
          <w:rPr>
            <w:rFonts w:ascii="Arial" w:hAnsi="Arial" w:cs="Arial"/>
            <w:b/>
            <w:sz w:val="22"/>
            <w:szCs w:val="22"/>
            <w:lang w:eastAsia="en-US"/>
          </w:rPr>
          <w:delText>3.</w:delText>
        </w:r>
        <w:r w:rsidR="006C2744" w:rsidDel="00246C45">
          <w:rPr>
            <w:rFonts w:ascii="Arial" w:hAnsi="Arial" w:cs="Arial"/>
            <w:b/>
            <w:sz w:val="22"/>
            <w:szCs w:val="22"/>
            <w:lang w:eastAsia="en-US"/>
          </w:rPr>
          <w:delText>7</w:delText>
        </w:r>
        <w:r w:rsidRPr="00285149" w:rsidDel="00246C45">
          <w:rPr>
            <w:rFonts w:ascii="Arial" w:hAnsi="Arial" w:cs="Arial"/>
            <w:b/>
            <w:sz w:val="22"/>
            <w:szCs w:val="22"/>
            <w:lang w:eastAsia="en-US"/>
          </w:rPr>
          <w:tab/>
        </w:r>
      </w:del>
      <w:del w:id="3674" w:author="Rump, Lisa" w:date="2025-11-28T14:11:00Z" w16du:dateUtc="2025-11-28T14:11:00Z">
        <w:r w:rsidRPr="00285149" w:rsidDel="00691869">
          <w:rPr>
            <w:rFonts w:ascii="Arial" w:hAnsi="Arial" w:cs="Arial"/>
            <w:b/>
            <w:sz w:val="22"/>
            <w:szCs w:val="22"/>
            <w:lang w:eastAsia="en-US"/>
          </w:rPr>
          <w:delText>Q</w:delText>
        </w:r>
        <w:bookmarkStart w:id="3675" w:name="_Toc346004451"/>
        <w:bookmarkStart w:id="3676" w:name="_Toc346092667"/>
        <w:bookmarkStart w:id="3677" w:name="_Toc346099757"/>
        <w:bookmarkStart w:id="3678" w:name="_Toc346099937"/>
        <w:bookmarkStart w:id="3679" w:name="_Toc346100061"/>
        <w:bookmarkStart w:id="3680" w:name="_Toc346100164"/>
        <w:bookmarkStart w:id="3681" w:name="_Toc346100267"/>
        <w:bookmarkStart w:id="3682" w:name="_Toc346118574"/>
        <w:bookmarkStart w:id="3683" w:name="_Toc346193850"/>
        <w:bookmarkStart w:id="3684" w:name="_Toc346269065"/>
        <w:bookmarkStart w:id="3685" w:name="_Toc346528056"/>
        <w:bookmarkStart w:id="3686" w:name="_Toc346541184"/>
        <w:bookmarkStart w:id="3687" w:name="_Toc346628694"/>
        <w:bookmarkStart w:id="3688" w:name="_Toc346635601"/>
        <w:bookmarkStart w:id="3689" w:name="_Toc346705527"/>
        <w:bookmarkStart w:id="3690" w:name="_Toc346801709"/>
        <w:bookmarkStart w:id="3691" w:name="_Toc346801836"/>
        <w:bookmarkStart w:id="3692" w:name="_Toc346801961"/>
        <w:bookmarkStart w:id="3693" w:name="_Toc346869426"/>
        <w:bookmarkStart w:id="3694" w:name="_Toc346886805"/>
        <w:bookmarkStart w:id="3695" w:name="_Toc346893470"/>
        <w:bookmarkStart w:id="3696" w:name="_Toc346896599"/>
        <w:bookmarkStart w:id="3697" w:name="_Toc347127766"/>
        <w:bookmarkStart w:id="3698" w:name="_Toc347131459"/>
        <w:bookmarkStart w:id="3699" w:name="_Toc347133553"/>
        <w:bookmarkStart w:id="3700" w:name="_Toc347135322"/>
        <w:bookmarkStart w:id="3701" w:name="_Toc347138620"/>
        <w:bookmarkStart w:id="3702" w:name="_Toc347152462"/>
        <w:bookmarkStart w:id="3703" w:name="_Toc347152595"/>
        <w:bookmarkStart w:id="3704" w:name="_Toc347152950"/>
        <w:bookmarkStart w:id="3705" w:name="_Toc347214395"/>
        <w:bookmarkStart w:id="3706" w:name="_Toc347303080"/>
        <w:bookmarkStart w:id="3707" w:name="_Toc347387098"/>
        <w:bookmarkStart w:id="3708" w:name="_Toc347477339"/>
        <w:bookmarkStart w:id="3709" w:name="_Toc347492935"/>
        <w:bookmarkStart w:id="3710" w:name="_Toc347494905"/>
        <w:bookmarkStart w:id="3711" w:name="_Toc347501124"/>
        <w:bookmarkStart w:id="3712" w:name="_Toc352675379"/>
        <w:bookmarkStart w:id="3713" w:name="_Toc343003011"/>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r w:rsidR="004A1C88" w:rsidRPr="00285149" w:rsidDel="00691869">
          <w:rPr>
            <w:rFonts w:ascii="Arial" w:hAnsi="Arial" w:cs="Arial"/>
            <w:b/>
            <w:sz w:val="22"/>
            <w:szCs w:val="22"/>
          </w:rPr>
          <w:delText>SR220: Own Funds</w:delText>
        </w:r>
        <w:bookmarkEnd w:id="3712"/>
        <w:r w:rsidR="004A1C88" w:rsidRPr="00285149" w:rsidDel="00691869">
          <w:rPr>
            <w:rFonts w:ascii="Arial" w:hAnsi="Arial" w:cs="Arial"/>
            <w:b/>
            <w:sz w:val="22"/>
            <w:szCs w:val="22"/>
          </w:rPr>
          <w:delText xml:space="preserve"> </w:delText>
        </w:r>
        <w:bookmarkEnd w:id="3713"/>
        <w:r w:rsidR="00B10075" w:rsidDel="00691869">
          <w:rPr>
            <w:rFonts w:ascii="Arial" w:hAnsi="Arial" w:cs="Arial"/>
            <w:b/>
            <w:sz w:val="22"/>
            <w:szCs w:val="22"/>
          </w:rPr>
          <w:delText>(S.23.01.01)</w:delText>
        </w:r>
      </w:del>
    </w:p>
    <w:p w14:paraId="51B10B25" w14:textId="1D06C993" w:rsidR="00285149" w:rsidRPr="00D82D4F" w:rsidDel="00691869" w:rsidRDefault="00285149">
      <w:pPr>
        <w:jc w:val="both"/>
        <w:rPr>
          <w:del w:id="3714" w:author="Rump, Lisa" w:date="2025-11-28T14:11:00Z" w16du:dateUtc="2025-11-28T14:11:00Z"/>
        </w:rPr>
      </w:pPr>
    </w:p>
    <w:p w14:paraId="10056003" w14:textId="5731354C" w:rsidR="004A1C88" w:rsidRPr="00247C18" w:rsidDel="00691869" w:rsidRDefault="004A1C88">
      <w:pPr>
        <w:jc w:val="both"/>
        <w:rPr>
          <w:del w:id="3715" w:author="Rump, Lisa" w:date="2025-11-28T14:11:00Z" w16du:dateUtc="2025-11-28T14:11:00Z"/>
          <w:rFonts w:ascii="Arial" w:hAnsi="Arial" w:cs="Arial"/>
          <w:i/>
          <w:color w:val="000000"/>
        </w:rPr>
        <w:pPrChange w:id="3716" w:author="Rump, Lisa" w:date="2025-12-02T11:16:00Z" w16du:dateUtc="2025-12-02T11:16:00Z">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3717" w:author="Rump, Lisa" w:date="2025-11-28T14:11:00Z" w16du:dateUtc="2025-11-28T14:11:00Z">
        <w:r w:rsidRPr="00D06250" w:rsidDel="00691869">
          <w:rPr>
            <w:rFonts w:ascii="Arial" w:hAnsi="Arial" w:cs="Arial"/>
            <w:b/>
            <w:color w:val="DECC08"/>
            <w:spacing w:val="-20"/>
          </w:rPr>
          <w:delText>Purpose of form:</w:delText>
        </w:r>
        <w:r w:rsidRPr="00D06250" w:rsidDel="00691869">
          <w:rPr>
            <w:rFonts w:ascii="Arial" w:hAnsi="Arial" w:cs="Arial"/>
            <w:b/>
            <w:i/>
          </w:rPr>
          <w:delText xml:space="preserve"> </w:delText>
        </w:r>
        <w:r w:rsidRPr="00247C18" w:rsidDel="00691869">
          <w:rPr>
            <w:rFonts w:ascii="Arial" w:hAnsi="Arial" w:cs="Arial"/>
            <w:i/>
            <w:color w:val="000000"/>
          </w:rPr>
          <w:delText>This form provides a detailed overview of the syndicate’s own funds.</w:delText>
        </w:r>
      </w:del>
    </w:p>
    <w:p w14:paraId="39411733" w14:textId="557DD31A" w:rsidR="004A1C88" w:rsidRPr="00247C18" w:rsidDel="00691869" w:rsidRDefault="004A1C88">
      <w:pPr>
        <w:jc w:val="both"/>
        <w:rPr>
          <w:del w:id="3718" w:author="Rump, Lisa" w:date="2025-11-28T14:11:00Z" w16du:dateUtc="2025-11-28T14:11:00Z"/>
          <w:rFonts w:ascii="Arial" w:hAnsi="Arial" w:cs="Arial"/>
          <w:color w:val="000000"/>
        </w:rPr>
        <w:pPrChange w:id="3719"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3720" w:author="Rump, Lisa" w:date="2025-11-28T14:11:00Z" w16du:dateUtc="2025-11-28T14:11:00Z">
        <w:r w:rsidRPr="00247C18" w:rsidDel="00691869">
          <w:rPr>
            <w:rFonts w:ascii="Arial" w:hAnsi="Arial" w:cs="Arial"/>
            <w:color w:val="000000"/>
          </w:rPr>
          <w:delText>Th</w:delText>
        </w:r>
        <w:r w:rsidDel="00691869">
          <w:rPr>
            <w:rFonts w:ascii="Arial" w:hAnsi="Arial" w:cs="Arial"/>
            <w:color w:val="000000"/>
          </w:rPr>
          <w:delText>is</w:delText>
        </w:r>
        <w:r w:rsidRPr="00247C18" w:rsidDel="00691869">
          <w:rPr>
            <w:rFonts w:ascii="Arial" w:hAnsi="Arial" w:cs="Arial"/>
            <w:color w:val="000000"/>
          </w:rPr>
          <w:delText xml:space="preserve"> form </w:delText>
        </w:r>
        <w:r w:rsidDel="00691869">
          <w:rPr>
            <w:rFonts w:ascii="Arial" w:hAnsi="Arial" w:cs="Arial"/>
            <w:color w:val="000000"/>
          </w:rPr>
          <w:delText>is</w:delText>
        </w:r>
        <w:r w:rsidRPr="00247C18" w:rsidDel="00691869">
          <w:rPr>
            <w:rFonts w:ascii="Arial" w:hAnsi="Arial" w:cs="Arial"/>
            <w:color w:val="000000"/>
          </w:rPr>
          <w:delText xml:space="preserve"> required for all reporting years combined</w:delText>
        </w:r>
        <w:r w:rsidDel="00691869">
          <w:rPr>
            <w:rFonts w:ascii="Arial" w:hAnsi="Arial" w:cs="Arial"/>
            <w:color w:val="000000"/>
          </w:rPr>
          <w:delText xml:space="preserve">. </w:delText>
        </w:r>
      </w:del>
    </w:p>
    <w:p w14:paraId="1123DDA4" w14:textId="018B99AD" w:rsidR="004A1C88" w:rsidRPr="00247C18" w:rsidDel="00691869" w:rsidRDefault="004A1C88">
      <w:pPr>
        <w:jc w:val="both"/>
        <w:rPr>
          <w:del w:id="3721" w:author="Rump, Lisa" w:date="2025-11-28T14:11:00Z" w16du:dateUtc="2025-11-28T14:11:00Z"/>
          <w:rFonts w:ascii="Arial" w:hAnsi="Arial" w:cs="Arial"/>
        </w:rPr>
        <w:pPrChange w:id="3722" w:author="Rump, Lisa" w:date="2025-12-02T11:16:00Z" w16du:dateUtc="2025-12-02T11:16:00Z">
          <w:pPr>
            <w:spacing w:after="120" w:line="280" w:lineRule="atLeast"/>
          </w:pPr>
        </w:pPrChange>
      </w:pPr>
      <w:del w:id="3723" w:author="Rump, Lisa" w:date="2025-11-28T14:11:00Z" w16du:dateUtc="2025-11-28T14:11:00Z">
        <w:r w:rsidDel="00691869">
          <w:rPr>
            <w:rFonts w:ascii="Arial" w:hAnsi="Arial" w:cs="Arial"/>
          </w:rPr>
          <w:delText>The s</w:delText>
        </w:r>
        <w:r w:rsidRPr="00247C18" w:rsidDel="00691869">
          <w:rPr>
            <w:rFonts w:ascii="Arial" w:hAnsi="Arial" w:cs="Arial"/>
          </w:rPr>
          <w:delText xml:space="preserve">yndicate should report funds in syndicate (FIS) </w:delText>
        </w:r>
        <w:r w:rsidR="005E7B51" w:rsidDel="00691869">
          <w:rPr>
            <w:rFonts w:ascii="Arial" w:hAnsi="Arial" w:cs="Arial"/>
          </w:rPr>
          <w:delText>on</w:delText>
        </w:r>
        <w:r w:rsidRPr="00247C18" w:rsidDel="00691869">
          <w:rPr>
            <w:rFonts w:ascii="Arial" w:hAnsi="Arial" w:cs="Arial"/>
          </w:rPr>
          <w:delText xml:space="preserve"> this form but </w:delText>
        </w:r>
        <w:r w:rsidDel="00691869">
          <w:rPr>
            <w:rFonts w:ascii="Arial" w:hAnsi="Arial" w:cs="Arial"/>
          </w:rPr>
          <w:delText>f</w:delText>
        </w:r>
        <w:r w:rsidRPr="00247C18" w:rsidDel="00691869">
          <w:rPr>
            <w:rFonts w:ascii="Arial" w:hAnsi="Arial" w:cs="Arial"/>
          </w:rPr>
          <w:delText>unds at Lloyd’s (FAL) should be excluded.</w:delText>
        </w:r>
        <w:r w:rsidDel="00691869">
          <w:rPr>
            <w:rFonts w:ascii="Arial" w:hAnsi="Arial" w:cs="Arial"/>
          </w:rPr>
          <w:delText xml:space="preserve"> All items of own funds should be reported in Tier 1.  If the managing agent considers that this is not appropriate, it should contact Lloyd’s.</w:delText>
        </w:r>
      </w:del>
    </w:p>
    <w:p w14:paraId="27FA9573" w14:textId="44F1D5A7" w:rsidR="004A1C88" w:rsidRPr="00247C18" w:rsidDel="00691869" w:rsidRDefault="004A1C88">
      <w:pPr>
        <w:jc w:val="both"/>
        <w:rPr>
          <w:del w:id="3724" w:author="Rump, Lisa" w:date="2025-11-28T14:11:00Z" w16du:dateUtc="2025-11-28T14:11:00Z"/>
          <w:rFonts w:ascii="Arial" w:hAnsi="Arial" w:cs="Arial"/>
        </w:rPr>
        <w:pPrChange w:id="3725" w:author="Rump, Lisa" w:date="2025-12-02T11:16:00Z" w16du:dateUtc="2025-12-02T11:16:00Z">
          <w:pPr>
            <w:spacing w:after="120" w:line="280" w:lineRule="atLeast"/>
          </w:pPr>
        </w:pPrChange>
      </w:pPr>
      <w:del w:id="3726" w:author="Rump, Lisa" w:date="2025-11-28T14:11:00Z" w16du:dateUtc="2025-11-28T14:11:00Z">
        <w:r w:rsidRPr="00247C18" w:rsidDel="00691869">
          <w:rPr>
            <w:rFonts w:ascii="Arial" w:hAnsi="Arial" w:cs="Arial"/>
            <w:b/>
          </w:rPr>
          <w:delText>Line 1</w:delText>
        </w:r>
        <w:r w:rsidRPr="00247C18" w:rsidDel="00691869">
          <w:rPr>
            <w:rFonts w:ascii="Arial" w:hAnsi="Arial" w:cs="Arial"/>
          </w:rPr>
          <w:delText xml:space="preserve"> – </w:delText>
        </w:r>
        <w:r w:rsidDel="00691869">
          <w:rPr>
            <w:rFonts w:ascii="Arial" w:hAnsi="Arial" w:cs="Arial"/>
          </w:rPr>
          <w:delText>M</w:delText>
        </w:r>
        <w:r w:rsidRPr="00247C18" w:rsidDel="00691869">
          <w:rPr>
            <w:rFonts w:ascii="Arial" w:hAnsi="Arial" w:cs="Arial"/>
          </w:rPr>
          <w:delText>embers’ contributions</w:delText>
        </w:r>
        <w:r w:rsidR="000B1232" w:rsidDel="00691869">
          <w:rPr>
            <w:rFonts w:ascii="Arial" w:hAnsi="Arial" w:cs="Arial"/>
          </w:rPr>
          <w:delText xml:space="preserve"> (R0040, C0020)</w:delText>
        </w:r>
        <w:r w:rsidRPr="00247C18" w:rsidDel="00691869">
          <w:rPr>
            <w:rFonts w:ascii="Arial" w:hAnsi="Arial" w:cs="Arial"/>
          </w:rPr>
          <w:delText>: This is the amount of capital contributed by and held by syndicates. Only FIS should be reported on this line.</w:delText>
        </w:r>
        <w:r w:rsidDel="00691869">
          <w:rPr>
            <w:rFonts w:ascii="Arial" w:hAnsi="Arial" w:cs="Arial"/>
          </w:rPr>
          <w:delText xml:space="preserve"> FIS is Tier 1 (unrestricted)</w:delText>
        </w:r>
        <w:r w:rsidR="005E7B51" w:rsidDel="00691869">
          <w:rPr>
            <w:rFonts w:ascii="Arial" w:hAnsi="Arial" w:cs="Arial"/>
          </w:rPr>
          <w:delText>,</w:delText>
        </w:r>
        <w:r w:rsidDel="00691869">
          <w:rPr>
            <w:rFonts w:ascii="Arial" w:hAnsi="Arial" w:cs="Arial"/>
          </w:rPr>
          <w:delText xml:space="preserve"> hence we would expect that only B1 is completed.</w:delText>
        </w:r>
      </w:del>
    </w:p>
    <w:p w14:paraId="53443172" w14:textId="597626C4" w:rsidR="004A1C88" w:rsidDel="00691869" w:rsidRDefault="004A1C88">
      <w:pPr>
        <w:jc w:val="both"/>
        <w:rPr>
          <w:del w:id="3727" w:author="Rump, Lisa" w:date="2025-11-28T14:11:00Z" w16du:dateUtc="2025-11-28T14:11:00Z"/>
          <w:rFonts w:ascii="Arial" w:hAnsi="Arial" w:cs="Arial"/>
        </w:rPr>
        <w:pPrChange w:id="3728" w:author="Rump, Lisa" w:date="2025-12-02T11:16:00Z" w16du:dateUtc="2025-12-02T11:16:00Z">
          <w:pPr>
            <w:spacing w:after="120" w:line="280" w:lineRule="atLeast"/>
          </w:pPr>
        </w:pPrChange>
      </w:pPr>
      <w:del w:id="3729" w:author="Rump, Lisa" w:date="2025-11-28T14:11:00Z" w16du:dateUtc="2025-11-28T14:11:00Z">
        <w:r w:rsidRPr="00247C18" w:rsidDel="00691869">
          <w:rPr>
            <w:rFonts w:ascii="Arial" w:hAnsi="Arial" w:cs="Arial"/>
            <w:b/>
          </w:rPr>
          <w:delText xml:space="preserve">Line </w:delText>
        </w:r>
        <w:r w:rsidDel="00691869">
          <w:rPr>
            <w:rFonts w:ascii="Arial" w:hAnsi="Arial" w:cs="Arial"/>
            <w:b/>
          </w:rPr>
          <w:delText>2</w:delText>
        </w:r>
        <w:r w:rsidRPr="00247C18" w:rsidDel="00691869">
          <w:rPr>
            <w:rFonts w:ascii="Arial" w:hAnsi="Arial" w:cs="Arial"/>
          </w:rPr>
          <w:delText xml:space="preserve"> – Reconciliation reserve</w:delText>
        </w:r>
        <w:r w:rsidR="000B1232" w:rsidDel="00691869">
          <w:rPr>
            <w:rFonts w:ascii="Arial" w:hAnsi="Arial" w:cs="Arial"/>
          </w:rPr>
          <w:delText xml:space="preserve"> (R0130)</w:delText>
        </w:r>
        <w:r w:rsidRPr="00247C18" w:rsidDel="00691869">
          <w:rPr>
            <w:rFonts w:ascii="Arial" w:hAnsi="Arial" w:cs="Arial"/>
          </w:rPr>
          <w:delText>: The reconciliation reserve represents reserves (e</w:delText>
        </w:r>
        <w:r w:rsidR="00E662C5" w:rsidDel="00691869">
          <w:rPr>
            <w:rFonts w:ascii="Arial" w:hAnsi="Arial" w:cs="Arial"/>
          </w:rPr>
          <w:delText>.</w:delText>
        </w:r>
        <w:r w:rsidRPr="00247C18" w:rsidDel="00691869">
          <w:rPr>
            <w:rFonts w:ascii="Arial" w:hAnsi="Arial" w:cs="Arial"/>
          </w:rPr>
          <w:delText>g</w:delText>
        </w:r>
        <w:r w:rsidR="00E662C5" w:rsidDel="00691869">
          <w:rPr>
            <w:rFonts w:ascii="Arial" w:hAnsi="Arial" w:cs="Arial"/>
          </w:rPr>
          <w:delText>.</w:delText>
        </w:r>
        <w:r w:rsidRPr="00247C18" w:rsidDel="00691869">
          <w:rPr>
            <w:rFonts w:ascii="Arial" w:hAnsi="Arial" w:cs="Arial"/>
          </w:rPr>
          <w:delText xml:space="preserve"> retained earnings), net of adjustments (e</w:delText>
        </w:r>
        <w:r w:rsidR="00E662C5" w:rsidDel="00691869">
          <w:rPr>
            <w:rFonts w:ascii="Arial" w:hAnsi="Arial" w:cs="Arial"/>
          </w:rPr>
          <w:delText>.</w:delText>
        </w:r>
        <w:r w:rsidRPr="00247C18" w:rsidDel="00691869">
          <w:rPr>
            <w:rFonts w:ascii="Arial" w:hAnsi="Arial" w:cs="Arial"/>
          </w:rPr>
          <w:delText>g</w:delText>
        </w:r>
        <w:r w:rsidR="00E662C5" w:rsidDel="00691869">
          <w:rPr>
            <w:rFonts w:ascii="Arial" w:hAnsi="Arial" w:cs="Arial"/>
          </w:rPr>
          <w:delText>.</w:delText>
        </w:r>
        <w:r w:rsidRPr="00247C18" w:rsidDel="00691869">
          <w:rPr>
            <w:rFonts w:ascii="Arial" w:hAnsi="Arial" w:cs="Arial"/>
          </w:rPr>
          <w:delText xml:space="preserve"> f</w:delText>
        </w:r>
        <w:r w:rsidDel="00691869">
          <w:rPr>
            <w:rFonts w:ascii="Arial" w:hAnsi="Arial" w:cs="Arial"/>
          </w:rPr>
          <w:delText>oreseeable distributions</w:delText>
        </w:r>
        <w:r w:rsidRPr="00247C18" w:rsidDel="00691869">
          <w:rPr>
            <w:rFonts w:ascii="Arial" w:hAnsi="Arial" w:cs="Arial"/>
          </w:rPr>
          <w:delText>). It also reconciles differences between the accounting valuation and Solvency II valuation. In the case of syndicates, the value on this line will equal members’ balances, less foreseeable distributions and FIS (if applicable).</w:delText>
        </w:r>
      </w:del>
    </w:p>
    <w:p w14:paraId="7A29C5FE" w14:textId="727ABB78" w:rsidR="004A1C88" w:rsidDel="00691869" w:rsidRDefault="004A1C88">
      <w:pPr>
        <w:jc w:val="both"/>
        <w:rPr>
          <w:del w:id="3730" w:author="Rump, Lisa" w:date="2025-11-28T14:11:00Z" w16du:dateUtc="2025-11-28T14:11:00Z"/>
          <w:rFonts w:ascii="Arial" w:hAnsi="Arial" w:cs="Arial"/>
        </w:rPr>
        <w:pPrChange w:id="3731" w:author="Rump, Lisa" w:date="2025-12-02T11:16:00Z" w16du:dateUtc="2025-12-02T11:16:00Z">
          <w:pPr>
            <w:spacing w:after="120" w:line="280" w:lineRule="atLeast"/>
          </w:pPr>
        </w:pPrChange>
      </w:pPr>
      <w:del w:id="3732" w:author="Rump, Lisa" w:date="2025-11-28T14:11:00Z" w16du:dateUtc="2025-11-28T14:11:00Z">
        <w:r w:rsidRPr="00887B22" w:rsidDel="00691869">
          <w:rPr>
            <w:rFonts w:ascii="Arial" w:hAnsi="Arial" w:cs="Arial"/>
            <w:b/>
          </w:rPr>
          <w:delText>Line 3</w:delText>
        </w:r>
        <w:r w:rsidDel="00691869">
          <w:rPr>
            <w:rFonts w:ascii="Arial" w:hAnsi="Arial" w:cs="Arial"/>
          </w:rPr>
          <w:delText xml:space="preserve"> – Other items approved by supervisory authority as basic own funds not specified above</w:delText>
        </w:r>
        <w:r w:rsidR="000B1232" w:rsidDel="00691869">
          <w:rPr>
            <w:rFonts w:ascii="Arial" w:hAnsi="Arial" w:cs="Arial"/>
          </w:rPr>
          <w:delText xml:space="preserve"> (R0180)</w:delText>
        </w:r>
        <w:r w:rsidDel="00691869">
          <w:rPr>
            <w:rFonts w:ascii="Arial" w:hAnsi="Arial" w:cs="Arial"/>
          </w:rPr>
          <w:delText xml:space="preserve">: This is the </w:delText>
        </w:r>
        <w:r w:rsidRPr="00F71697" w:rsidDel="00691869">
          <w:rPr>
            <w:rFonts w:ascii="Arial" w:hAnsi="Arial" w:cs="Arial"/>
          </w:rPr>
          <w:delText>total of any items of basic own funds not identified above.</w:delText>
        </w:r>
        <w:r w:rsidDel="00691869">
          <w:rPr>
            <w:rFonts w:ascii="Arial" w:hAnsi="Arial" w:cs="Arial"/>
          </w:rPr>
          <w:delText xml:space="preserve"> We don’t expect syndicates to have any amount reported within this line.</w:delText>
        </w:r>
      </w:del>
    </w:p>
    <w:p w14:paraId="2F9D8A79" w14:textId="6493CC5B" w:rsidR="004A1C88" w:rsidRPr="00FF394C" w:rsidDel="00691869" w:rsidRDefault="004A1C88">
      <w:pPr>
        <w:jc w:val="both"/>
        <w:rPr>
          <w:del w:id="3733" w:author="Rump, Lisa" w:date="2025-11-28T14:11:00Z" w16du:dateUtc="2025-11-28T14:11:00Z"/>
          <w:rFonts w:ascii="Arial" w:hAnsi="Arial" w:cs="Arial"/>
        </w:rPr>
        <w:pPrChange w:id="3734" w:author="Rump, Lisa" w:date="2025-12-02T11:16:00Z" w16du:dateUtc="2025-12-02T11:16:00Z">
          <w:pPr>
            <w:spacing w:after="120" w:line="280" w:lineRule="atLeast"/>
          </w:pPr>
        </w:pPrChange>
      </w:pPr>
      <w:del w:id="3735" w:author="Rump, Lisa" w:date="2025-11-28T14:11:00Z" w16du:dateUtc="2025-11-28T14:11:00Z">
        <w:r w:rsidRPr="00887B22" w:rsidDel="00691869">
          <w:rPr>
            <w:rFonts w:ascii="Arial" w:hAnsi="Arial" w:cs="Arial"/>
            <w:b/>
          </w:rPr>
          <w:delText>Line 5</w:delText>
        </w:r>
        <w:r w:rsidRPr="00FF394C" w:rsidDel="00691869">
          <w:rPr>
            <w:rFonts w:ascii="Arial" w:hAnsi="Arial" w:cs="Arial"/>
          </w:rPr>
          <w:delText xml:space="preserve"> – Total available own funds to meet the SCR</w:delText>
        </w:r>
        <w:r w:rsidR="000B1232" w:rsidDel="00691869">
          <w:rPr>
            <w:rFonts w:ascii="Arial" w:hAnsi="Arial" w:cs="Arial"/>
          </w:rPr>
          <w:delText xml:space="preserve"> (R0500)</w:delText>
        </w:r>
        <w:r w:rsidRPr="00FF394C" w:rsidDel="00691869">
          <w:rPr>
            <w:rFonts w:ascii="Arial" w:hAnsi="Arial" w:cs="Arial"/>
          </w:rPr>
          <w:delText xml:space="preserve">: </w:delText>
        </w:r>
        <w:r w:rsidRPr="00252EE7" w:rsidDel="00691869">
          <w:rPr>
            <w:rFonts w:ascii="Arial" w:hAnsi="Arial" w:cs="Arial"/>
          </w:rPr>
          <w:delText>This is the total own funds o</w:delText>
        </w:r>
        <w:r w:rsidRPr="00C532DC" w:rsidDel="00691869">
          <w:rPr>
            <w:rFonts w:ascii="Arial" w:hAnsi="Arial" w:cs="Arial"/>
          </w:rPr>
          <w:delText xml:space="preserve">f the </w:delText>
        </w:r>
        <w:r w:rsidDel="00691869">
          <w:rPr>
            <w:rFonts w:ascii="Arial" w:hAnsi="Arial" w:cs="Arial"/>
          </w:rPr>
          <w:delText xml:space="preserve">syndicate, </w:delText>
        </w:r>
        <w:r w:rsidRPr="00FF394C" w:rsidDel="00691869">
          <w:rPr>
            <w:rFonts w:ascii="Arial" w:hAnsi="Arial" w:cs="Arial"/>
          </w:rPr>
          <w:delText>comprising basic own funds after adjustments plus ancillary own funds, that are available to meet the SCR</w:delText>
        </w:r>
        <w:r w:rsidDel="00691869">
          <w:rPr>
            <w:rFonts w:ascii="Arial" w:hAnsi="Arial" w:cs="Arial"/>
          </w:rPr>
          <w:delText>. In the case of syndicates, this is the total amount of basic own funds.</w:delText>
        </w:r>
      </w:del>
    </w:p>
    <w:p w14:paraId="49D61EB2" w14:textId="50605E21" w:rsidR="004A1C88" w:rsidRPr="00FF394C" w:rsidDel="00691869" w:rsidRDefault="004A1C88">
      <w:pPr>
        <w:jc w:val="both"/>
        <w:rPr>
          <w:del w:id="3736" w:author="Rump, Lisa" w:date="2025-11-28T14:11:00Z" w16du:dateUtc="2025-11-28T14:11:00Z"/>
          <w:rFonts w:ascii="Arial" w:hAnsi="Arial" w:cs="Arial"/>
        </w:rPr>
        <w:pPrChange w:id="3737" w:author="Rump, Lisa" w:date="2025-12-02T11:16:00Z" w16du:dateUtc="2025-12-02T11:16:00Z">
          <w:pPr>
            <w:spacing w:after="120" w:line="280" w:lineRule="atLeast"/>
          </w:pPr>
        </w:pPrChange>
      </w:pPr>
      <w:del w:id="3738" w:author="Rump, Lisa" w:date="2025-11-28T14:11:00Z" w16du:dateUtc="2025-11-28T14:11:00Z">
        <w:r w:rsidRPr="00FF394C" w:rsidDel="00691869">
          <w:rPr>
            <w:rFonts w:ascii="Arial" w:hAnsi="Arial" w:cs="Arial"/>
            <w:b/>
          </w:rPr>
          <w:delText>Line 6</w:delText>
        </w:r>
        <w:r w:rsidRPr="00252EE7" w:rsidDel="00691869">
          <w:rPr>
            <w:rFonts w:ascii="Arial" w:hAnsi="Arial" w:cs="Arial"/>
          </w:rPr>
          <w:delText xml:space="preserve"> – Total available own funds to meet the MCR</w:delText>
        </w:r>
        <w:r w:rsidR="000B1232" w:rsidDel="00691869">
          <w:rPr>
            <w:rFonts w:ascii="Arial" w:hAnsi="Arial" w:cs="Arial"/>
          </w:rPr>
          <w:delText xml:space="preserve"> (R0510)</w:delText>
        </w:r>
        <w:r w:rsidRPr="00252EE7" w:rsidDel="00691869">
          <w:rPr>
            <w:rFonts w:ascii="Arial" w:hAnsi="Arial" w:cs="Arial"/>
          </w:rPr>
          <w:delText>:</w:delText>
        </w:r>
        <w:r w:rsidRPr="00C532DC" w:rsidDel="00691869">
          <w:rPr>
            <w:rFonts w:ascii="Arial" w:hAnsi="Arial" w:cs="Arial"/>
          </w:rPr>
          <w:delText xml:space="preserve"> This is the total own funds of the </w:delText>
        </w:r>
        <w:r w:rsidDel="00691869">
          <w:rPr>
            <w:rFonts w:ascii="Arial" w:hAnsi="Arial" w:cs="Arial"/>
          </w:rPr>
          <w:delText xml:space="preserve">syndicate, </w:delText>
        </w:r>
        <w:r w:rsidRPr="00FF394C" w:rsidDel="00691869">
          <w:rPr>
            <w:rFonts w:ascii="Arial" w:hAnsi="Arial" w:cs="Arial"/>
          </w:rPr>
          <w:delText>comprising basic own funds</w:delText>
        </w:r>
        <w:r w:rsidDel="00691869">
          <w:rPr>
            <w:rFonts w:ascii="Arial" w:hAnsi="Arial" w:cs="Arial"/>
          </w:rPr>
          <w:delText xml:space="preserve">, </w:delText>
        </w:r>
        <w:r w:rsidRPr="00FF394C" w:rsidDel="00691869">
          <w:rPr>
            <w:rFonts w:ascii="Arial" w:hAnsi="Arial" w:cs="Arial"/>
          </w:rPr>
          <w:delText>that are available to meet the MCR</w:delText>
        </w:r>
        <w:r w:rsidDel="00691869">
          <w:rPr>
            <w:rFonts w:ascii="Arial" w:hAnsi="Arial" w:cs="Arial"/>
          </w:rPr>
          <w:delText xml:space="preserve">. </w:delText>
        </w:r>
      </w:del>
    </w:p>
    <w:p w14:paraId="36646B3B" w14:textId="114DE13F" w:rsidR="004A1C88" w:rsidDel="00691869" w:rsidRDefault="004A1C88">
      <w:pPr>
        <w:jc w:val="both"/>
        <w:rPr>
          <w:del w:id="3739" w:author="Rump, Lisa" w:date="2025-11-28T14:11:00Z" w16du:dateUtc="2025-11-28T14:11:00Z"/>
          <w:rFonts w:ascii="Arial" w:hAnsi="Arial" w:cs="Arial"/>
        </w:rPr>
        <w:pPrChange w:id="3740" w:author="Rump, Lisa" w:date="2025-12-02T11:16:00Z" w16du:dateUtc="2025-12-02T11:16:00Z">
          <w:pPr>
            <w:spacing w:after="120" w:line="280" w:lineRule="atLeast"/>
          </w:pPr>
        </w:pPrChange>
      </w:pPr>
      <w:del w:id="3741" w:author="Rump, Lisa" w:date="2025-11-28T14:11:00Z" w16du:dateUtc="2025-11-28T14:11:00Z">
        <w:r w:rsidRPr="00247C18" w:rsidDel="00691869">
          <w:rPr>
            <w:rFonts w:ascii="Arial" w:hAnsi="Arial" w:cs="Arial"/>
            <w:b/>
          </w:rPr>
          <w:delText xml:space="preserve">Line </w:delText>
        </w:r>
        <w:r w:rsidDel="00691869">
          <w:rPr>
            <w:rFonts w:ascii="Arial" w:hAnsi="Arial" w:cs="Arial"/>
            <w:b/>
          </w:rPr>
          <w:delText>7</w:delText>
        </w:r>
        <w:r w:rsidRPr="00247C18" w:rsidDel="00691869">
          <w:rPr>
            <w:rFonts w:ascii="Arial" w:hAnsi="Arial" w:cs="Arial"/>
          </w:rPr>
          <w:delText xml:space="preserve"> – </w:delText>
        </w:r>
        <w:r w:rsidDel="00691869">
          <w:rPr>
            <w:rFonts w:ascii="Arial" w:hAnsi="Arial" w:cs="Arial"/>
          </w:rPr>
          <w:delText>Total eligible own funds to meet the SCR</w:delText>
        </w:r>
        <w:r w:rsidR="00540AA1" w:rsidDel="00691869">
          <w:rPr>
            <w:rFonts w:ascii="Arial" w:hAnsi="Arial" w:cs="Arial"/>
          </w:rPr>
          <w:delText xml:space="preserve"> (R054</w:delText>
        </w:r>
        <w:r w:rsidR="000B1232" w:rsidDel="00691869">
          <w:rPr>
            <w:rFonts w:ascii="Arial" w:hAnsi="Arial" w:cs="Arial"/>
          </w:rPr>
          <w:delText>0)</w:delText>
        </w:r>
        <w:r w:rsidDel="00691869">
          <w:rPr>
            <w:rFonts w:ascii="Arial" w:hAnsi="Arial" w:cs="Arial"/>
          </w:rPr>
          <w:delText>: At least 50% of the SCR should be covered by Tier 1 own funds and a maximum of 15% may be covered by Tier 3. Also, restricted Tier 1 eligible funds to cover SCR cannot be more than 20% of the total Tier 1 funds used to cover SCR. The balance of the restricted Tier 1 funds may be included as Tier 2 funds. Lloyd’s expect that all syndicates’ own funds would fall under unrestricted Tier 1 funds.</w:delText>
        </w:r>
      </w:del>
    </w:p>
    <w:p w14:paraId="457284BC" w14:textId="31CA3A80" w:rsidR="004A1C88" w:rsidRPr="006F54CB" w:rsidDel="00691869" w:rsidRDefault="004A1C88">
      <w:pPr>
        <w:jc w:val="both"/>
        <w:rPr>
          <w:del w:id="3742" w:author="Rump, Lisa" w:date="2025-11-28T14:11:00Z" w16du:dateUtc="2025-11-28T14:11:00Z"/>
          <w:rFonts w:ascii="Arial" w:hAnsi="Arial" w:cs="Arial"/>
        </w:rPr>
        <w:pPrChange w:id="3743" w:author="Rump, Lisa" w:date="2025-12-02T11:16:00Z" w16du:dateUtc="2025-12-02T11:16:00Z">
          <w:pPr>
            <w:spacing w:after="120" w:line="280" w:lineRule="atLeast"/>
          </w:pPr>
        </w:pPrChange>
      </w:pPr>
      <w:del w:id="3744" w:author="Rump, Lisa" w:date="2025-11-28T14:11:00Z" w16du:dateUtc="2025-11-28T14:11:00Z">
        <w:r w:rsidRPr="00FF394C" w:rsidDel="00691869">
          <w:rPr>
            <w:rFonts w:ascii="Arial" w:hAnsi="Arial" w:cs="Arial"/>
            <w:b/>
          </w:rPr>
          <w:delText xml:space="preserve">Line </w:delText>
        </w:r>
        <w:r w:rsidRPr="00C532DC" w:rsidDel="00691869">
          <w:rPr>
            <w:rFonts w:ascii="Arial" w:hAnsi="Arial" w:cs="Arial"/>
            <w:b/>
          </w:rPr>
          <w:delText>8</w:delText>
        </w:r>
        <w:r w:rsidRPr="007B4573" w:rsidDel="00691869">
          <w:rPr>
            <w:rFonts w:ascii="Arial" w:hAnsi="Arial" w:cs="Arial"/>
          </w:rPr>
          <w:delText xml:space="preserve"> – Total eligible own funds to meet the</w:delText>
        </w:r>
        <w:r w:rsidRPr="0016107E" w:rsidDel="00691869">
          <w:rPr>
            <w:rFonts w:ascii="Arial" w:hAnsi="Arial" w:cs="Arial"/>
          </w:rPr>
          <w:delText xml:space="preserve"> MCR</w:delText>
        </w:r>
        <w:r w:rsidR="000B1232" w:rsidDel="00691869">
          <w:rPr>
            <w:rFonts w:ascii="Arial" w:hAnsi="Arial" w:cs="Arial"/>
          </w:rPr>
          <w:delText xml:space="preserve"> (R0550)</w:delText>
        </w:r>
        <w:r w:rsidRPr="0016107E" w:rsidDel="00691869">
          <w:rPr>
            <w:rFonts w:ascii="Arial" w:hAnsi="Arial" w:cs="Arial"/>
          </w:rPr>
          <w:delText>: At least 80% of the MCR should be covered by Tier 1 eligible own funds with the balance being covered by Tier 2 basic own funds.</w:delText>
        </w:r>
      </w:del>
    </w:p>
    <w:p w14:paraId="555AF304" w14:textId="04A0C7F7" w:rsidR="004A1C88" w:rsidDel="00691869" w:rsidRDefault="004A1C88">
      <w:pPr>
        <w:jc w:val="both"/>
        <w:rPr>
          <w:del w:id="3745" w:author="Rump, Lisa" w:date="2025-11-28T14:11:00Z" w16du:dateUtc="2025-11-28T14:11:00Z"/>
          <w:rFonts w:ascii="Arial" w:hAnsi="Arial" w:cs="Arial"/>
        </w:rPr>
        <w:pPrChange w:id="3746" w:author="Rump, Lisa" w:date="2025-12-02T11:16:00Z" w16du:dateUtc="2025-12-02T11:16:00Z">
          <w:pPr>
            <w:spacing w:after="120" w:line="280" w:lineRule="atLeast"/>
          </w:pPr>
        </w:pPrChange>
      </w:pPr>
      <w:del w:id="3747" w:author="Rump, Lisa" w:date="2025-11-28T14:11:00Z" w16du:dateUtc="2025-11-28T14:11:00Z">
        <w:r w:rsidRPr="00CA1C52" w:rsidDel="00691869">
          <w:rPr>
            <w:rFonts w:ascii="Arial" w:hAnsi="Arial" w:cs="Arial"/>
            <w:b/>
          </w:rPr>
          <w:delText>Line 9</w:delText>
        </w:r>
        <w:r w:rsidRPr="00CA1C52" w:rsidDel="00691869">
          <w:rPr>
            <w:rFonts w:ascii="Arial" w:hAnsi="Arial" w:cs="Arial"/>
          </w:rPr>
          <w:delText xml:space="preserve"> – Solvency Capital Requirement (SCR)</w:delText>
        </w:r>
        <w:r w:rsidR="00540AA1" w:rsidDel="00691869">
          <w:rPr>
            <w:rFonts w:ascii="Arial" w:hAnsi="Arial" w:cs="Arial"/>
          </w:rPr>
          <w:delText xml:space="preserve"> (R0580)</w:delText>
        </w:r>
        <w:r w:rsidRPr="00CA1C52" w:rsidDel="00691869">
          <w:rPr>
            <w:rFonts w:ascii="Arial" w:hAnsi="Arial" w:cs="Arial"/>
          </w:rPr>
          <w:delText xml:space="preserve">: This is the total SCR of the syndicate and should correspond to SCR amount reported in </w:delText>
        </w:r>
        <w:r w:rsidRPr="007B291F" w:rsidDel="00691869">
          <w:rPr>
            <w:rFonts w:ascii="Arial" w:hAnsi="Arial" w:cs="Arial"/>
          </w:rPr>
          <w:delText>QSR</w:delText>
        </w:r>
        <w:r w:rsidRPr="00B8656B" w:rsidDel="00691869">
          <w:rPr>
            <w:rFonts w:ascii="Arial" w:hAnsi="Arial" w:cs="Arial"/>
          </w:rPr>
          <w:delText>510</w:delText>
        </w:r>
        <w:r w:rsidRPr="00CA1C52" w:rsidDel="00691869">
          <w:rPr>
            <w:rFonts w:ascii="Arial" w:hAnsi="Arial" w:cs="Arial"/>
          </w:rPr>
          <w:delText xml:space="preserve">, line </w:delText>
        </w:r>
        <w:r w:rsidRPr="00B8656B" w:rsidDel="00691869">
          <w:rPr>
            <w:rFonts w:ascii="Arial" w:hAnsi="Arial" w:cs="Arial"/>
          </w:rPr>
          <w:delText>19 for non-life</w:delText>
        </w:r>
        <w:r w:rsidDel="00691869">
          <w:rPr>
            <w:rFonts w:ascii="Arial" w:hAnsi="Arial" w:cs="Arial"/>
          </w:rPr>
          <w:delText xml:space="preserve"> </w:delText>
        </w:r>
        <w:r w:rsidRPr="00CA1C52" w:rsidDel="00691869">
          <w:rPr>
            <w:rFonts w:ascii="Arial" w:hAnsi="Arial" w:cs="Arial"/>
          </w:rPr>
          <w:delText>syndicates and QSR511, line 8 for life syndicates</w:delText>
        </w:r>
        <w:r w:rsidRPr="007B291F" w:rsidDel="00691869">
          <w:rPr>
            <w:rFonts w:ascii="Arial" w:hAnsi="Arial" w:cs="Arial"/>
          </w:rPr>
          <w:delText>.</w:delText>
        </w:r>
      </w:del>
    </w:p>
    <w:p w14:paraId="1D29CEAD" w14:textId="2B80FC69" w:rsidR="00274CCC" w:rsidDel="00691869" w:rsidRDefault="00274CCC">
      <w:pPr>
        <w:jc w:val="both"/>
        <w:rPr>
          <w:del w:id="3748" w:author="Rump, Lisa" w:date="2025-11-28T14:11:00Z" w16du:dateUtc="2025-11-28T14:11:00Z"/>
          <w:rFonts w:ascii="Arial" w:hAnsi="Arial" w:cs="Arial"/>
        </w:rPr>
        <w:pPrChange w:id="3749" w:author="Rump, Lisa" w:date="2025-12-02T11:16:00Z" w16du:dateUtc="2025-12-02T11:16:00Z">
          <w:pPr>
            <w:spacing w:after="120" w:line="280" w:lineRule="atLeast"/>
          </w:pPr>
        </w:pPrChange>
      </w:pPr>
      <w:del w:id="3750" w:author="Rump, Lisa" w:date="2025-11-28T14:11:00Z" w16du:dateUtc="2025-11-28T14:11:00Z">
        <w:r w:rsidRPr="00274CCC" w:rsidDel="00691869">
          <w:rPr>
            <w:rFonts w:ascii="Arial" w:hAnsi="Arial" w:cs="Arial"/>
          </w:rPr>
          <w:delText xml:space="preserve">The SCR to be reported should be the agreed one year SCR amount, including any relevant one year capital add-ons (loadings / adjustments). This is the one year SCR agreed by Lloyd’s Capital and Planning Group (CPG).  </w:delText>
        </w:r>
      </w:del>
    </w:p>
    <w:p w14:paraId="36BB891B" w14:textId="59B10C85" w:rsidR="00945F48" w:rsidRPr="00274CCC" w:rsidDel="00691869" w:rsidRDefault="00945F48">
      <w:pPr>
        <w:jc w:val="both"/>
        <w:rPr>
          <w:del w:id="3751" w:author="Rump, Lisa" w:date="2025-11-28T14:11:00Z" w16du:dateUtc="2025-11-28T14:11:00Z"/>
          <w:rFonts w:ascii="Arial" w:hAnsi="Arial" w:cs="Arial"/>
        </w:rPr>
        <w:pPrChange w:id="3752" w:author="Rump, Lisa" w:date="2025-12-02T11:16:00Z" w16du:dateUtc="2025-12-02T11:16:00Z">
          <w:pPr>
            <w:spacing w:after="120" w:line="280" w:lineRule="atLeast"/>
          </w:pPr>
        </w:pPrChange>
      </w:pPr>
      <w:del w:id="3753" w:author="Rump, Lisa" w:date="2025-11-28T14:11:00Z" w16du:dateUtc="2025-11-28T14:11:00Z">
        <w:r w:rsidRPr="00274CCC" w:rsidDel="00691869">
          <w:rPr>
            <w:rFonts w:ascii="Arial" w:hAnsi="Arial" w:cs="Arial"/>
          </w:rPr>
          <w:delText>For Q</w:delText>
        </w:r>
        <w:r w:rsidDel="00691869">
          <w:rPr>
            <w:rFonts w:ascii="Arial" w:hAnsi="Arial" w:cs="Arial"/>
          </w:rPr>
          <w:delText>1</w:delText>
        </w:r>
        <w:r w:rsidRPr="00274CCC" w:rsidDel="00691869">
          <w:rPr>
            <w:rFonts w:ascii="Arial" w:hAnsi="Arial" w:cs="Arial"/>
          </w:rPr>
          <w:delText xml:space="preserve"> </w:delText>
        </w:r>
        <w:r w:rsidDel="00691869">
          <w:rPr>
            <w:rFonts w:ascii="Arial" w:hAnsi="Arial" w:cs="Arial"/>
          </w:rPr>
          <w:delText>202</w:delText>
        </w:r>
        <w:r w:rsidR="001E28B7" w:rsidDel="00691869">
          <w:rPr>
            <w:rFonts w:ascii="Arial" w:hAnsi="Arial" w:cs="Arial"/>
          </w:rPr>
          <w:delText>5</w:delText>
        </w:r>
        <w:r w:rsidRPr="00274CCC" w:rsidDel="00691869">
          <w:rPr>
            <w:rFonts w:ascii="Arial" w:hAnsi="Arial" w:cs="Arial"/>
          </w:rPr>
          <w:delText xml:space="preserve"> QSR reporting, the SCR figure should be the </w:delText>
        </w:r>
        <w:r w:rsidDel="00691869">
          <w:rPr>
            <w:rFonts w:ascii="Arial" w:hAnsi="Arial" w:cs="Arial"/>
          </w:rPr>
          <w:delText>202</w:delText>
        </w:r>
        <w:r w:rsidR="001E28B7" w:rsidDel="00691869">
          <w:rPr>
            <w:rFonts w:ascii="Arial" w:hAnsi="Arial" w:cs="Arial"/>
          </w:rPr>
          <w:delText>5</w:delText>
        </w:r>
        <w:r w:rsidRPr="00274CCC" w:rsidDel="00691869">
          <w:rPr>
            <w:rFonts w:ascii="Arial" w:hAnsi="Arial" w:cs="Arial"/>
          </w:rPr>
          <w:delText xml:space="preserve"> agreed one year SCR, including capital add-ons (loadings / adjustments).  For subsequent reporting in Q2 and Q3 </w:delText>
        </w:r>
        <w:r w:rsidDel="00691869">
          <w:rPr>
            <w:rFonts w:ascii="Arial" w:hAnsi="Arial" w:cs="Arial"/>
          </w:rPr>
          <w:delText>202</w:delText>
        </w:r>
        <w:r w:rsidR="001E28B7" w:rsidDel="00691869">
          <w:rPr>
            <w:rFonts w:ascii="Arial" w:hAnsi="Arial" w:cs="Arial"/>
          </w:rPr>
          <w:delText>5</w:delText>
        </w:r>
        <w:r w:rsidRPr="00274CCC" w:rsidDel="00691869">
          <w:rPr>
            <w:rFonts w:ascii="Arial" w:hAnsi="Arial" w:cs="Arial"/>
          </w:rPr>
          <w:delText xml:space="preserve">, the </w:delText>
        </w:r>
        <w:r w:rsidDel="00691869">
          <w:rPr>
            <w:rFonts w:ascii="Arial" w:hAnsi="Arial" w:cs="Arial"/>
          </w:rPr>
          <w:delText>202</w:delText>
        </w:r>
        <w:r w:rsidR="001E28B7" w:rsidDel="00691869">
          <w:rPr>
            <w:rFonts w:ascii="Arial" w:hAnsi="Arial" w:cs="Arial"/>
          </w:rPr>
          <w:delText>5</w:delText>
        </w:r>
        <w:r w:rsidRPr="00274CCC" w:rsidDel="00691869">
          <w:rPr>
            <w:rFonts w:ascii="Arial" w:hAnsi="Arial" w:cs="Arial"/>
          </w:rPr>
          <w:delText xml:space="preserve"> agreed one year SCR, including capital add-ons (loadings / adjustments) should still be provided</w:delText>
        </w:r>
        <w:r w:rsidDel="00691869">
          <w:rPr>
            <w:rFonts w:ascii="Arial" w:hAnsi="Arial" w:cs="Arial"/>
          </w:rPr>
          <w:delText>. However, where</w:delText>
        </w:r>
        <w:r w:rsidRPr="00274CCC" w:rsidDel="00691869">
          <w:rPr>
            <w:rFonts w:ascii="Arial" w:hAnsi="Arial" w:cs="Arial"/>
          </w:rPr>
          <w:delText xml:space="preserve"> a subsequent updated </w:delText>
        </w:r>
        <w:r w:rsidDel="00691869">
          <w:rPr>
            <w:rFonts w:ascii="Arial" w:hAnsi="Arial" w:cs="Arial"/>
          </w:rPr>
          <w:delText>202</w:delText>
        </w:r>
        <w:r w:rsidR="001E28B7" w:rsidDel="00691869">
          <w:rPr>
            <w:rFonts w:ascii="Arial" w:hAnsi="Arial" w:cs="Arial"/>
          </w:rPr>
          <w:delText>5</w:delText>
        </w:r>
        <w:r w:rsidRPr="00274CCC" w:rsidDel="00691869">
          <w:rPr>
            <w:rFonts w:ascii="Arial" w:hAnsi="Arial" w:cs="Arial"/>
          </w:rPr>
          <w:delText xml:space="preserve"> SCR, including capital add-ons (loadings / adjustments) has been agreed with Lloyd’s CPG</w:delText>
        </w:r>
        <w:r w:rsidR="00E16333" w:rsidDel="00691869">
          <w:rPr>
            <w:rFonts w:ascii="Arial" w:hAnsi="Arial" w:cs="Arial"/>
          </w:rPr>
          <w:delText>, this should be used</w:delText>
        </w:r>
        <w:r w:rsidRPr="00274CCC" w:rsidDel="00691869">
          <w:rPr>
            <w:rFonts w:ascii="Arial" w:hAnsi="Arial" w:cs="Arial"/>
          </w:rPr>
          <w:delText>.</w:delText>
        </w:r>
        <w:r w:rsidDel="00691869">
          <w:rPr>
            <w:rFonts w:ascii="Arial" w:hAnsi="Arial" w:cs="Arial"/>
          </w:rPr>
          <w:delText xml:space="preserve"> For Q4 202</w:delText>
        </w:r>
        <w:r w:rsidR="001E28B7" w:rsidDel="00691869">
          <w:rPr>
            <w:rFonts w:ascii="Arial" w:hAnsi="Arial" w:cs="Arial"/>
          </w:rPr>
          <w:delText>5</w:delText>
        </w:r>
        <w:r w:rsidDel="00691869">
          <w:rPr>
            <w:rFonts w:ascii="Arial" w:hAnsi="Arial" w:cs="Arial"/>
          </w:rPr>
          <w:delText>, if the latest agreed LCR is available for 202</w:delText>
        </w:r>
        <w:r w:rsidR="001E28B7" w:rsidDel="00691869">
          <w:rPr>
            <w:rFonts w:ascii="Arial" w:hAnsi="Arial" w:cs="Arial"/>
          </w:rPr>
          <w:delText>6</w:delText>
        </w:r>
        <w:r w:rsidDel="00691869">
          <w:rPr>
            <w:rFonts w:ascii="Arial" w:hAnsi="Arial" w:cs="Arial"/>
          </w:rPr>
          <w:delText>, this should be used when reporting the SCR figure.</w:delText>
        </w:r>
      </w:del>
    </w:p>
    <w:p w14:paraId="126EAE38" w14:textId="4B42B5F8" w:rsidR="004A1C88" w:rsidDel="00691869" w:rsidRDefault="004A1C88">
      <w:pPr>
        <w:jc w:val="both"/>
        <w:rPr>
          <w:del w:id="3754" w:author="Rump, Lisa" w:date="2025-11-28T14:11:00Z" w16du:dateUtc="2025-11-28T14:11:00Z"/>
          <w:rFonts w:ascii="Arial" w:hAnsi="Arial" w:cs="Arial"/>
        </w:rPr>
        <w:pPrChange w:id="3755" w:author="Rump, Lisa" w:date="2025-12-02T11:16:00Z" w16du:dateUtc="2025-12-02T11:16:00Z">
          <w:pPr>
            <w:spacing w:after="120" w:line="280" w:lineRule="atLeast"/>
          </w:pPr>
        </w:pPrChange>
      </w:pPr>
      <w:del w:id="3756" w:author="Rump, Lisa" w:date="2025-11-28T14:11:00Z" w16du:dateUtc="2025-11-28T14:11:00Z">
        <w:r w:rsidRPr="00FF394C" w:rsidDel="00691869">
          <w:rPr>
            <w:rFonts w:ascii="Arial" w:hAnsi="Arial" w:cs="Arial"/>
            <w:b/>
          </w:rPr>
          <w:delText xml:space="preserve">Line </w:delText>
        </w:r>
        <w:r w:rsidRPr="00252EE7" w:rsidDel="00691869">
          <w:rPr>
            <w:rFonts w:ascii="Arial" w:hAnsi="Arial" w:cs="Arial"/>
            <w:b/>
          </w:rPr>
          <w:delText>10</w:delText>
        </w:r>
        <w:r w:rsidRPr="00C532DC" w:rsidDel="00691869">
          <w:rPr>
            <w:rFonts w:ascii="Arial" w:hAnsi="Arial" w:cs="Arial"/>
          </w:rPr>
          <w:delText xml:space="preserve"> – Minimum Capital Requirement (MCR)</w:delText>
        </w:r>
        <w:r w:rsidR="00540AA1" w:rsidDel="00691869">
          <w:rPr>
            <w:rFonts w:ascii="Arial" w:hAnsi="Arial" w:cs="Arial"/>
          </w:rPr>
          <w:delText xml:space="preserve"> (R0600)</w:delText>
        </w:r>
        <w:r w:rsidRPr="00C532DC" w:rsidDel="00691869">
          <w:rPr>
            <w:rFonts w:ascii="Arial" w:hAnsi="Arial" w:cs="Arial"/>
          </w:rPr>
          <w:delText>:</w:delText>
        </w:r>
        <w:r w:rsidRPr="007B4573" w:rsidDel="00691869">
          <w:rPr>
            <w:rFonts w:ascii="Arial" w:hAnsi="Arial" w:cs="Arial"/>
          </w:rPr>
          <w:delText xml:space="preserve"> This is the MCR of the </w:delText>
        </w:r>
        <w:r w:rsidDel="00691869">
          <w:rPr>
            <w:rFonts w:ascii="Arial" w:hAnsi="Arial" w:cs="Arial"/>
          </w:rPr>
          <w:delText>syndicate</w:delText>
        </w:r>
        <w:r w:rsidRPr="00FF394C" w:rsidDel="00691869">
          <w:rPr>
            <w:rFonts w:ascii="Arial" w:hAnsi="Arial" w:cs="Arial"/>
          </w:rPr>
          <w:delText xml:space="preserve"> and should correspond to the total MCR disclosed in </w:delText>
        </w:r>
        <w:r w:rsidDel="00691869">
          <w:rPr>
            <w:rFonts w:ascii="Arial" w:hAnsi="Arial" w:cs="Arial"/>
          </w:rPr>
          <w:delText>QSR510, A24 or QSR511, A13 for non-life and life syndicates respectively.</w:delText>
        </w:r>
      </w:del>
    </w:p>
    <w:p w14:paraId="3B1E674C" w14:textId="3898185E" w:rsidR="004A1C88" w:rsidDel="00691869" w:rsidRDefault="004A1C88">
      <w:pPr>
        <w:jc w:val="both"/>
        <w:rPr>
          <w:del w:id="3757" w:author="Rump, Lisa" w:date="2025-11-28T14:11:00Z" w16du:dateUtc="2025-11-28T14:11:00Z"/>
          <w:rFonts w:ascii="Arial" w:hAnsi="Arial" w:cs="Arial"/>
          <w:b/>
        </w:rPr>
        <w:pPrChange w:id="3758" w:author="Rump, Lisa" w:date="2025-12-02T11:16:00Z" w16du:dateUtc="2025-12-02T11:16:00Z">
          <w:pPr>
            <w:spacing w:after="120" w:line="280" w:lineRule="atLeast"/>
          </w:pPr>
        </w:pPrChange>
      </w:pPr>
      <w:del w:id="3759" w:author="Rump, Lisa" w:date="2025-11-28T14:11:00Z" w16du:dateUtc="2025-11-28T14:11:00Z">
        <w:r w:rsidDel="00691869">
          <w:rPr>
            <w:rFonts w:ascii="Arial" w:hAnsi="Arial" w:cs="Arial"/>
            <w:b/>
          </w:rPr>
          <w:delText xml:space="preserve">Line 13 </w:delText>
        </w:r>
        <w:r w:rsidRPr="00887B22" w:rsidDel="00691869">
          <w:rPr>
            <w:rFonts w:ascii="Arial" w:hAnsi="Arial" w:cs="Arial"/>
          </w:rPr>
          <w:delText>– Excess of assets over liabilities</w:delText>
        </w:r>
        <w:r w:rsidR="00540AA1" w:rsidDel="00691869">
          <w:rPr>
            <w:rFonts w:ascii="Arial" w:hAnsi="Arial" w:cs="Arial"/>
          </w:rPr>
          <w:delText xml:space="preserve"> (R0700, C0060)</w:delText>
        </w:r>
        <w:r w:rsidRPr="00887B22" w:rsidDel="00691869">
          <w:rPr>
            <w:rFonts w:ascii="Arial" w:hAnsi="Arial" w:cs="Arial"/>
          </w:rPr>
          <w:delText>:</w:delText>
        </w:r>
        <w:r w:rsidDel="00691869">
          <w:rPr>
            <w:rFonts w:ascii="Arial" w:hAnsi="Arial" w:cs="Arial"/>
          </w:rPr>
          <w:delText xml:space="preserve"> This amount should agree to the excess of assets over liabilities amount reported in QSR002, </w:delText>
        </w:r>
        <w:r w:rsidR="009A1711" w:rsidDel="00691869">
          <w:rPr>
            <w:rFonts w:ascii="Arial" w:hAnsi="Arial" w:cs="Arial"/>
          </w:rPr>
          <w:delText>C</w:delText>
        </w:r>
        <w:r w:rsidDel="00691869">
          <w:rPr>
            <w:rFonts w:ascii="Arial" w:hAnsi="Arial" w:cs="Arial"/>
          </w:rPr>
          <w:delText>89</w:delText>
        </w:r>
        <w:r w:rsidR="00540AA1" w:rsidDel="00691869">
          <w:rPr>
            <w:rFonts w:ascii="Arial" w:hAnsi="Arial" w:cs="Arial"/>
          </w:rPr>
          <w:delText xml:space="preserve"> (R1000,C0010)</w:delText>
        </w:r>
        <w:r w:rsidDel="00691869">
          <w:rPr>
            <w:rFonts w:ascii="Arial" w:hAnsi="Arial" w:cs="Arial"/>
          </w:rPr>
          <w:delText>.</w:delText>
        </w:r>
      </w:del>
    </w:p>
    <w:p w14:paraId="186D96FE" w14:textId="54D4A83E" w:rsidR="004A1C88" w:rsidDel="00691869" w:rsidRDefault="004A1C88">
      <w:pPr>
        <w:jc w:val="both"/>
        <w:rPr>
          <w:del w:id="3760" w:author="Rump, Lisa" w:date="2025-11-28T14:11:00Z" w16du:dateUtc="2025-11-28T14:11:00Z"/>
          <w:rFonts w:ascii="Arial" w:hAnsi="Arial" w:cs="Arial"/>
        </w:rPr>
        <w:pPrChange w:id="3761" w:author="Rump, Lisa" w:date="2025-12-02T11:16:00Z" w16du:dateUtc="2025-12-02T11:16:00Z">
          <w:pPr>
            <w:spacing w:after="120" w:line="280" w:lineRule="atLeast"/>
          </w:pPr>
        </w:pPrChange>
      </w:pPr>
      <w:del w:id="3762" w:author="Rump, Lisa" w:date="2025-11-28T14:11:00Z" w16du:dateUtc="2025-11-28T14:11:00Z">
        <w:r w:rsidRPr="00247C18" w:rsidDel="00691869">
          <w:rPr>
            <w:rFonts w:ascii="Arial" w:hAnsi="Arial" w:cs="Arial"/>
            <w:b/>
          </w:rPr>
          <w:delText xml:space="preserve">Line </w:delText>
        </w:r>
        <w:r w:rsidDel="00691869">
          <w:rPr>
            <w:rFonts w:ascii="Arial" w:hAnsi="Arial" w:cs="Arial"/>
            <w:b/>
          </w:rPr>
          <w:delText>14</w:delText>
        </w:r>
        <w:r w:rsidRPr="00247C18" w:rsidDel="00691869">
          <w:rPr>
            <w:rFonts w:ascii="Arial" w:hAnsi="Arial" w:cs="Arial"/>
          </w:rPr>
          <w:delText xml:space="preserve"> – Foreseeable distributions</w:delText>
        </w:r>
        <w:r w:rsidR="00540AA1" w:rsidDel="00691869">
          <w:rPr>
            <w:rFonts w:ascii="Arial" w:hAnsi="Arial" w:cs="Arial"/>
          </w:rPr>
          <w:delText xml:space="preserve"> (R0720, C0060)</w:delText>
        </w:r>
        <w:r w:rsidRPr="00247C18" w:rsidDel="00691869">
          <w:rPr>
            <w:rFonts w:ascii="Arial" w:hAnsi="Arial" w:cs="Arial"/>
          </w:rPr>
          <w:delText xml:space="preserve">: </w:delText>
        </w:r>
        <w:r w:rsidDel="00691869">
          <w:rPr>
            <w:rFonts w:ascii="Arial" w:hAnsi="Arial" w:cs="Arial"/>
          </w:rPr>
          <w:delText>The equivalent line in EIOPA’s specification defines this as ‘th</w:delText>
        </w:r>
        <w:r w:rsidRPr="0093089F" w:rsidDel="00691869">
          <w:rPr>
            <w:rFonts w:ascii="Arial" w:hAnsi="Arial" w:cs="Arial"/>
          </w:rPr>
          <w:delText>ese are the dividends, distributions and charges foreseeable by the undertaking</w:delText>
        </w:r>
        <w:r w:rsidDel="00691869">
          <w:rPr>
            <w:rFonts w:ascii="Arial" w:hAnsi="Arial" w:cs="Arial"/>
          </w:rPr>
          <w:delText xml:space="preserve">’.  For this purpose, this is the net amount expected by the managing agent to be distributed to or called from members supporting the syndicate over the next 12 months following the balance sheet date in respect of the result recognised as at </w:delText>
        </w:r>
        <w:r w:rsidR="006D2CCD" w:rsidDel="00691869">
          <w:rPr>
            <w:rFonts w:ascii="Arial" w:hAnsi="Arial" w:cs="Arial"/>
          </w:rPr>
          <w:delText>the balance sheet date</w:delText>
        </w:r>
        <w:r w:rsidR="005E7B51" w:rsidDel="00691869">
          <w:rPr>
            <w:rFonts w:ascii="Arial" w:hAnsi="Arial" w:cs="Arial"/>
          </w:rPr>
          <w:delText xml:space="preserve"> </w:delText>
        </w:r>
        <w:r w:rsidDel="00691869">
          <w:rPr>
            <w:rFonts w:ascii="Arial" w:hAnsi="Arial" w:cs="Arial"/>
          </w:rPr>
          <w:delText>across all reporting years of account.</w:delText>
        </w:r>
        <w:r w:rsidR="00AD7B00" w:rsidDel="00691869">
          <w:rPr>
            <w:rFonts w:ascii="Arial" w:hAnsi="Arial" w:cs="Arial"/>
          </w:rPr>
          <w:delText xml:space="preserve">  </w:delText>
        </w:r>
        <w:bookmarkStart w:id="3763" w:name="_Hlk58925078"/>
        <w:r w:rsidR="00AD7B00" w:rsidDel="00691869">
          <w:rPr>
            <w:rFonts w:ascii="Arial" w:hAnsi="Arial" w:cs="Arial"/>
          </w:rPr>
          <w:delText>However</w:delText>
        </w:r>
        <w:r w:rsidR="00892664" w:rsidDel="00691869">
          <w:rPr>
            <w:rFonts w:ascii="Arial" w:hAnsi="Arial" w:cs="Arial"/>
          </w:rPr>
          <w:delText>,</w:delText>
        </w:r>
        <w:r w:rsidR="00AD7B00" w:rsidDel="00691869">
          <w:rPr>
            <w:rFonts w:ascii="Arial" w:hAnsi="Arial" w:cs="Arial"/>
          </w:rPr>
          <w:delText xml:space="preserve"> if the net amount calculated for foreseeable distributions is negative, please enter zero.</w:delText>
        </w:r>
        <w:bookmarkEnd w:id="3763"/>
      </w:del>
    </w:p>
    <w:p w14:paraId="3F465395" w14:textId="050218F7" w:rsidR="004A1C88" w:rsidDel="00691869" w:rsidRDefault="004A1C88">
      <w:pPr>
        <w:jc w:val="both"/>
        <w:rPr>
          <w:del w:id="3764" w:author="Rump, Lisa" w:date="2025-11-28T14:11:00Z" w16du:dateUtc="2025-11-28T14:11:00Z"/>
          <w:rFonts w:ascii="Arial" w:hAnsi="Arial" w:cs="Arial"/>
        </w:rPr>
        <w:pPrChange w:id="3765" w:author="Rump, Lisa" w:date="2025-12-02T11:16:00Z" w16du:dateUtc="2025-12-02T11:16:00Z">
          <w:pPr>
            <w:spacing w:after="120" w:line="280" w:lineRule="atLeast"/>
          </w:pPr>
        </w:pPrChange>
      </w:pPr>
      <w:del w:id="3766" w:author="Rump, Lisa" w:date="2025-11-28T14:11:00Z" w16du:dateUtc="2025-11-28T14:11:00Z">
        <w:r w:rsidRPr="00247C18" w:rsidDel="00691869">
          <w:rPr>
            <w:rFonts w:ascii="Arial" w:hAnsi="Arial" w:cs="Arial"/>
            <w:b/>
          </w:rPr>
          <w:delText xml:space="preserve">Line </w:delText>
        </w:r>
        <w:r w:rsidDel="00691869">
          <w:rPr>
            <w:rFonts w:ascii="Arial" w:hAnsi="Arial" w:cs="Arial"/>
            <w:b/>
          </w:rPr>
          <w:delText>15</w:delText>
        </w:r>
        <w:r w:rsidRPr="00247C18" w:rsidDel="00691869">
          <w:rPr>
            <w:rFonts w:ascii="Arial" w:hAnsi="Arial" w:cs="Arial"/>
            <w:b/>
          </w:rPr>
          <w:delText xml:space="preserve"> </w:delText>
        </w:r>
        <w:r w:rsidRPr="00247C18" w:rsidDel="00691869">
          <w:rPr>
            <w:rFonts w:ascii="Arial" w:hAnsi="Arial" w:cs="Arial"/>
          </w:rPr>
          <w:delText xml:space="preserve">– </w:delText>
        </w:r>
        <w:r w:rsidDel="00691869">
          <w:rPr>
            <w:rFonts w:ascii="Arial" w:hAnsi="Arial" w:cs="Arial"/>
          </w:rPr>
          <w:delText>Other basic own fund items</w:delText>
        </w:r>
        <w:r w:rsidR="00540AA1" w:rsidDel="00691869">
          <w:rPr>
            <w:rFonts w:ascii="Arial" w:hAnsi="Arial" w:cs="Arial"/>
          </w:rPr>
          <w:delText xml:space="preserve"> (R0730, C0060)</w:delText>
        </w:r>
        <w:r w:rsidDel="00691869">
          <w:rPr>
            <w:rFonts w:ascii="Arial" w:hAnsi="Arial" w:cs="Arial"/>
          </w:rPr>
          <w:delText>: This is the sum of “members’ contributions (Funds in syndicate – FIS) (line 1)” and “other items approved by supervisory authority as basic own funds not specified above (line 3)”.</w:delText>
        </w:r>
      </w:del>
    </w:p>
    <w:p w14:paraId="080155A5" w14:textId="5A93BB07" w:rsidR="004A1C88" w:rsidDel="00691869" w:rsidRDefault="004A1C88">
      <w:pPr>
        <w:jc w:val="both"/>
        <w:rPr>
          <w:del w:id="3767" w:author="Rump, Lisa" w:date="2025-11-28T14:11:00Z" w16du:dateUtc="2025-11-28T14:11:00Z"/>
          <w:rFonts w:ascii="Arial" w:hAnsi="Arial" w:cs="Arial"/>
        </w:rPr>
        <w:pPrChange w:id="3768" w:author="Rump, Lisa" w:date="2025-12-02T11:16:00Z" w16du:dateUtc="2025-12-02T11:16:00Z">
          <w:pPr>
            <w:spacing w:after="120" w:line="280" w:lineRule="atLeast"/>
          </w:pPr>
        </w:pPrChange>
      </w:pPr>
      <w:del w:id="3769" w:author="Rump, Lisa" w:date="2025-11-28T14:11:00Z" w16du:dateUtc="2025-11-28T14:11:00Z">
        <w:r w:rsidRPr="00247C18" w:rsidDel="00691869">
          <w:rPr>
            <w:rFonts w:ascii="Arial" w:hAnsi="Arial" w:cs="Arial"/>
            <w:b/>
          </w:rPr>
          <w:delText xml:space="preserve">Line </w:delText>
        </w:r>
        <w:r w:rsidDel="00691869">
          <w:rPr>
            <w:rFonts w:ascii="Arial" w:hAnsi="Arial" w:cs="Arial"/>
            <w:b/>
          </w:rPr>
          <w:delText>16</w:delText>
        </w:r>
        <w:r w:rsidRPr="00247C18" w:rsidDel="00691869">
          <w:rPr>
            <w:rFonts w:ascii="Arial" w:hAnsi="Arial" w:cs="Arial"/>
            <w:b/>
          </w:rPr>
          <w:delText xml:space="preserve"> </w:delText>
        </w:r>
        <w:r w:rsidRPr="00247C18" w:rsidDel="00691869">
          <w:rPr>
            <w:rFonts w:ascii="Arial" w:hAnsi="Arial" w:cs="Arial"/>
          </w:rPr>
          <w:delText xml:space="preserve">– </w:delText>
        </w:r>
        <w:r w:rsidDel="00691869">
          <w:rPr>
            <w:rFonts w:ascii="Arial" w:hAnsi="Arial" w:cs="Arial"/>
          </w:rPr>
          <w:delText>Restricted own fund items due to ring fencing</w:delText>
        </w:r>
        <w:r w:rsidR="00540AA1" w:rsidDel="00691869">
          <w:rPr>
            <w:rFonts w:ascii="Arial" w:hAnsi="Arial" w:cs="Arial"/>
          </w:rPr>
          <w:delText xml:space="preserve"> (R0740, C0060)</w:delText>
        </w:r>
        <w:r w:rsidDel="00691869">
          <w:rPr>
            <w:rFonts w:ascii="Arial" w:hAnsi="Arial" w:cs="Arial"/>
          </w:rPr>
          <w:delText xml:space="preserve">: </w:delText>
        </w:r>
        <w:r w:rsidR="00F014E3" w:rsidDel="00691869">
          <w:rPr>
            <w:rFonts w:ascii="Arial" w:hAnsi="Arial" w:cs="Arial"/>
          </w:rPr>
          <w:delText xml:space="preserve"> </w:delText>
        </w:r>
        <w:r w:rsidR="00F014E3" w:rsidDel="00691869">
          <w:rPr>
            <w:rFonts w:ascii="Arial" w:hAnsi="Arial" w:cs="Arial"/>
            <w:lang w:val="en-US"/>
          </w:rPr>
          <w:delText>This line should be nil.</w:delText>
        </w:r>
      </w:del>
    </w:p>
    <w:p w14:paraId="363F5E9A" w14:textId="4667E865" w:rsidR="004A1C88" w:rsidDel="00691869" w:rsidRDefault="004A1C88">
      <w:pPr>
        <w:jc w:val="both"/>
        <w:rPr>
          <w:del w:id="3770" w:author="Rump, Lisa" w:date="2025-11-28T14:11:00Z" w16du:dateUtc="2025-11-28T14:11:00Z"/>
          <w:rFonts w:ascii="Arial" w:hAnsi="Arial" w:cs="Arial"/>
        </w:rPr>
        <w:pPrChange w:id="3771" w:author="Rump, Lisa" w:date="2025-12-02T11:16:00Z" w16du:dateUtc="2025-12-02T11:16:00Z">
          <w:pPr>
            <w:spacing w:after="120" w:line="280" w:lineRule="atLeast"/>
          </w:pPr>
        </w:pPrChange>
      </w:pPr>
      <w:del w:id="3772" w:author="Rump, Lisa" w:date="2025-11-28T14:11:00Z" w16du:dateUtc="2025-11-28T14:11:00Z">
        <w:r w:rsidRPr="00247C18" w:rsidDel="00691869">
          <w:rPr>
            <w:rFonts w:ascii="Arial" w:hAnsi="Arial" w:cs="Arial"/>
            <w:b/>
          </w:rPr>
          <w:delText xml:space="preserve">Line </w:delText>
        </w:r>
        <w:r w:rsidDel="00691869">
          <w:rPr>
            <w:rFonts w:ascii="Arial" w:hAnsi="Arial" w:cs="Arial"/>
            <w:b/>
          </w:rPr>
          <w:delText>18</w:delText>
        </w:r>
        <w:r w:rsidRPr="00247C18" w:rsidDel="00691869">
          <w:rPr>
            <w:rFonts w:ascii="Arial" w:hAnsi="Arial" w:cs="Arial"/>
            <w:b/>
          </w:rPr>
          <w:delText xml:space="preserve"> &amp; 1</w:delText>
        </w:r>
        <w:r w:rsidDel="00691869">
          <w:rPr>
            <w:rFonts w:ascii="Arial" w:hAnsi="Arial" w:cs="Arial"/>
            <w:b/>
          </w:rPr>
          <w:delText>9</w:delText>
        </w:r>
        <w:r w:rsidRPr="00247C18" w:rsidDel="00691869">
          <w:rPr>
            <w:rFonts w:ascii="Arial" w:hAnsi="Arial" w:cs="Arial"/>
          </w:rPr>
          <w:delText xml:space="preserve"> – Expected profits included in future premium (EPIFP) – Life</w:delText>
        </w:r>
        <w:r w:rsidR="00540AA1" w:rsidDel="00691869">
          <w:rPr>
            <w:rFonts w:ascii="Arial" w:hAnsi="Arial" w:cs="Arial"/>
          </w:rPr>
          <w:delText xml:space="preserve"> (R0770, C0060)</w:delText>
        </w:r>
        <w:r w:rsidRPr="00247C18" w:rsidDel="00691869">
          <w:rPr>
            <w:rFonts w:ascii="Arial" w:hAnsi="Arial" w:cs="Arial"/>
          </w:rPr>
          <w:delText>/non-life</w:delText>
        </w:r>
        <w:r w:rsidR="00540AA1" w:rsidDel="00691869">
          <w:rPr>
            <w:rFonts w:ascii="Arial" w:hAnsi="Arial" w:cs="Arial"/>
          </w:rPr>
          <w:delText xml:space="preserve"> (R0780, C0060)</w:delText>
        </w:r>
        <w:r w:rsidRPr="00247C18" w:rsidDel="00691869">
          <w:rPr>
            <w:rFonts w:ascii="Arial" w:hAnsi="Arial" w:cs="Arial"/>
          </w:rPr>
          <w:delText>: These are the expected profits included in future premiums and that are recognised in technical provisions.</w:delText>
        </w:r>
        <w:r w:rsidDel="00691869">
          <w:rPr>
            <w:rFonts w:ascii="Arial" w:hAnsi="Arial" w:cs="Arial"/>
          </w:rPr>
          <w:delText xml:space="preserve"> </w:delText>
        </w:r>
        <w:bookmarkStart w:id="3773" w:name="_Hlk56412865"/>
        <w:r w:rsidDel="00691869">
          <w:rPr>
            <w:rFonts w:ascii="Arial" w:hAnsi="Arial" w:cs="Arial"/>
          </w:rPr>
          <w:delText xml:space="preserve">Only one line is to be completed </w:delText>
        </w:r>
        <w:r w:rsidR="000F6373" w:rsidDel="00691869">
          <w:rPr>
            <w:rFonts w:ascii="Arial" w:hAnsi="Arial" w:cs="Arial"/>
          </w:rPr>
          <w:delText>i.e.</w:delText>
        </w:r>
        <w:r w:rsidDel="00691869">
          <w:rPr>
            <w:rFonts w:ascii="Arial" w:hAnsi="Arial" w:cs="Arial"/>
          </w:rPr>
          <w:delText xml:space="preserve"> either line 18 or line 19 for life and non-life respectively. </w:delText>
        </w:r>
        <w:bookmarkEnd w:id="3773"/>
      </w:del>
    </w:p>
    <w:p w14:paraId="381D149C" w14:textId="5FF135AF" w:rsidR="004A1C88" w:rsidRPr="000F7AF9" w:rsidDel="00691869" w:rsidRDefault="004A1C88">
      <w:pPr>
        <w:jc w:val="both"/>
        <w:rPr>
          <w:del w:id="3774" w:author="Rump, Lisa" w:date="2025-11-28T14:11:00Z" w16du:dateUtc="2025-11-28T14:11:00Z"/>
          <w:rFonts w:ascii="Arial" w:hAnsi="Arial" w:cs="Arial"/>
        </w:rPr>
        <w:pPrChange w:id="3775" w:author="Rump, Lisa" w:date="2025-12-02T11:16:00Z" w16du:dateUtc="2025-12-02T11:16:00Z">
          <w:pPr>
            <w:spacing w:after="120" w:line="280" w:lineRule="atLeast"/>
          </w:pPr>
        </w:pPrChange>
      </w:pPr>
      <w:del w:id="3776" w:author="Rump, Lisa" w:date="2025-11-28T14:11:00Z" w16du:dateUtc="2025-11-28T14:11:00Z">
        <w:r w:rsidRPr="00665F62" w:rsidDel="00691869">
          <w:rPr>
            <w:rFonts w:ascii="Arial" w:hAnsi="Arial" w:cs="Arial"/>
          </w:rPr>
          <w:delText>The follo</w:delText>
        </w:r>
        <w:r w:rsidRPr="000F7AF9" w:rsidDel="00691869">
          <w:rPr>
            <w:rFonts w:ascii="Arial" w:hAnsi="Arial" w:cs="Arial"/>
          </w:rPr>
          <w:delText>wing is the definition of EPIFP split between incepted and unincepted business:</w:delText>
        </w:r>
      </w:del>
    </w:p>
    <w:p w14:paraId="4EAC7645" w14:textId="1C03C652" w:rsidR="004A1C88" w:rsidRPr="008E0EA2" w:rsidDel="00691869" w:rsidRDefault="004A1C88">
      <w:pPr>
        <w:jc w:val="both"/>
        <w:rPr>
          <w:del w:id="3777" w:author="Rump, Lisa" w:date="2025-11-28T14:11:00Z" w16du:dateUtc="2025-11-28T14:11:00Z"/>
          <w:rFonts w:cs="Arial"/>
        </w:rPr>
        <w:pPrChange w:id="3778" w:author="Rump, Lisa" w:date="2025-12-02T11:16:00Z" w16du:dateUtc="2025-12-02T11:16:00Z">
          <w:pPr>
            <w:pStyle w:val="ListBullet"/>
            <w:spacing w:after="120" w:line="280" w:lineRule="atLeast"/>
          </w:pPr>
        </w:pPrChange>
      </w:pPr>
      <w:del w:id="3779" w:author="Rump, Lisa" w:date="2025-11-28T14:11:00Z" w16du:dateUtc="2025-11-28T14:11:00Z">
        <w:r w:rsidRPr="00882AEA" w:rsidDel="00691869">
          <w:rPr>
            <w:rFonts w:cs="Arial"/>
            <w:b/>
          </w:rPr>
          <w:delText>For incepted business:</w:delText>
        </w:r>
        <w:r w:rsidRPr="00283B09" w:rsidDel="00691869">
          <w:rPr>
            <w:rFonts w:cs="Arial"/>
          </w:rPr>
          <w:delText xml:space="preserve"> take the future premium relating to incepted business and subtract the anticipated claims and expenses, r</w:delText>
        </w:r>
        <w:r w:rsidRPr="008E0EA2" w:rsidDel="00691869">
          <w:rPr>
            <w:rFonts w:cs="Arial"/>
          </w:rPr>
          <w:delText xml:space="preserve">elated to this future premium only. These anticipated claims are not the same as the incepted insurance losses since these insurance losses include anticipated losses in respect of premiums already received. </w:delText>
        </w:r>
        <w:r w:rsidDel="00691869">
          <w:rPr>
            <w:rFonts w:cs="Arial"/>
          </w:rPr>
          <w:delText>Expenses should be treated similarly</w:delText>
        </w:r>
        <w:r w:rsidRPr="008E0EA2" w:rsidDel="00691869">
          <w:rPr>
            <w:rFonts w:cs="Arial"/>
          </w:rPr>
          <w:delText>.</w:delText>
        </w:r>
      </w:del>
    </w:p>
    <w:p w14:paraId="4942077D" w14:textId="06CF84F2" w:rsidR="004A1C88" w:rsidDel="00691869" w:rsidRDefault="004A1C88">
      <w:pPr>
        <w:jc w:val="both"/>
        <w:rPr>
          <w:del w:id="3780" w:author="Rump, Lisa" w:date="2025-11-28T14:11:00Z" w16du:dateUtc="2025-11-28T14:11:00Z"/>
          <w:rFonts w:cs="Arial"/>
        </w:rPr>
        <w:pPrChange w:id="3781" w:author="Rump, Lisa" w:date="2025-12-02T11:16:00Z" w16du:dateUtc="2025-12-02T11:16:00Z">
          <w:pPr>
            <w:pStyle w:val="ListBullet"/>
            <w:spacing w:after="120" w:line="280" w:lineRule="atLeast"/>
          </w:pPr>
        </w:pPrChange>
      </w:pPr>
      <w:del w:id="3782" w:author="Rump, Lisa" w:date="2025-11-28T14:11:00Z" w16du:dateUtc="2025-11-28T14:11:00Z">
        <w:r w:rsidRPr="004A175E" w:rsidDel="00691869">
          <w:rPr>
            <w:rFonts w:cs="Arial"/>
            <w:b/>
          </w:rPr>
          <w:delText>For un-incepted business:</w:delText>
        </w:r>
        <w:r w:rsidRPr="002D7F1D" w:rsidDel="00691869">
          <w:rPr>
            <w:rFonts w:cs="Arial"/>
          </w:rPr>
          <w:delText xml:space="preserve"> on the assumption that no premiums have been received for un-incepted business, simply take the un-incepted premium within the premium provisions and subtract the un-incepted claims and expenses </w:delText>
        </w:r>
        <w:r w:rsidRPr="00EC0F5D" w:rsidDel="00691869">
          <w:rPr>
            <w:rFonts w:cs="Arial"/>
          </w:rPr>
          <w:delText xml:space="preserve">within the premium provisions. </w:delText>
        </w:r>
      </w:del>
    </w:p>
    <w:p w14:paraId="052618C3" w14:textId="4AF2017D" w:rsidR="00B44EC0" w:rsidDel="00691869" w:rsidRDefault="00B44EC0">
      <w:pPr>
        <w:jc w:val="both"/>
        <w:rPr>
          <w:del w:id="3783" w:author="Rump, Lisa" w:date="2025-11-28T14:11:00Z" w16du:dateUtc="2025-11-28T14:11:00Z"/>
          <w:rFonts w:ascii="Arial" w:hAnsi="Arial" w:cs="Arial"/>
        </w:rPr>
        <w:pPrChange w:id="3784" w:author="Rump, Lisa" w:date="2025-12-02T11:16:00Z" w16du:dateUtc="2025-12-02T11:16:00Z">
          <w:pPr>
            <w:spacing w:after="120" w:line="280" w:lineRule="atLeast"/>
          </w:pPr>
        </w:pPrChange>
      </w:pPr>
      <w:del w:id="3785" w:author="Rump, Lisa" w:date="2025-11-28T14:11:00Z" w16du:dateUtc="2025-11-28T14:11:00Z">
        <w:r w:rsidDel="00691869">
          <w:rPr>
            <w:rFonts w:ascii="Arial" w:hAnsi="Arial" w:cs="Arial"/>
          </w:rPr>
          <w:delText>The calculation of EPIFP is to be reported:</w:delText>
        </w:r>
      </w:del>
    </w:p>
    <w:p w14:paraId="219095DB" w14:textId="3E4F972E" w:rsidR="00B44EC0" w:rsidDel="00691869" w:rsidRDefault="00B44EC0">
      <w:pPr>
        <w:jc w:val="both"/>
        <w:rPr>
          <w:del w:id="3786" w:author="Rump, Lisa" w:date="2025-11-28T14:11:00Z" w16du:dateUtc="2025-11-28T14:11:00Z"/>
          <w:rFonts w:ascii="Arial" w:hAnsi="Arial" w:cs="Arial"/>
        </w:rPr>
        <w:pPrChange w:id="3787" w:author="Rump, Lisa" w:date="2025-12-02T11:16:00Z" w16du:dateUtc="2025-12-02T11:16:00Z">
          <w:pPr>
            <w:pStyle w:val="ListParagraph"/>
            <w:numPr>
              <w:numId w:val="51"/>
            </w:numPr>
            <w:spacing w:after="120" w:line="280" w:lineRule="atLeast"/>
            <w:ind w:hanging="360"/>
          </w:pPr>
        </w:pPrChange>
      </w:pPr>
      <w:del w:id="3788" w:author="Rump, Lisa" w:date="2025-11-28T14:11:00Z" w16du:dateUtc="2025-11-28T14:11:00Z">
        <w:r w:rsidRPr="002A496C" w:rsidDel="00691869">
          <w:rPr>
            <w:rFonts w:ascii="Arial" w:hAnsi="Arial" w:cs="Arial"/>
          </w:rPr>
          <w:delText xml:space="preserve">Net of </w:delText>
        </w:r>
        <w:r w:rsidDel="00691869">
          <w:rPr>
            <w:rFonts w:ascii="Arial" w:hAnsi="Arial" w:cs="Arial"/>
          </w:rPr>
          <w:delText>taxation payments which are, or expected to be, charged to policy holders or are required to settle the insurance or reinsurance obligations;</w:delText>
        </w:r>
      </w:del>
    </w:p>
    <w:p w14:paraId="42D1C20F" w14:textId="368912C2" w:rsidR="00B44EC0" w:rsidDel="00691869" w:rsidRDefault="00B44EC0">
      <w:pPr>
        <w:jc w:val="both"/>
        <w:rPr>
          <w:del w:id="3789" w:author="Rump, Lisa" w:date="2025-11-28T14:11:00Z" w16du:dateUtc="2025-11-28T14:11:00Z"/>
          <w:rFonts w:ascii="Arial" w:hAnsi="Arial" w:cs="Arial"/>
        </w:rPr>
        <w:pPrChange w:id="3790" w:author="Rump, Lisa" w:date="2025-12-02T11:16:00Z" w16du:dateUtc="2025-12-02T11:16:00Z">
          <w:pPr>
            <w:pStyle w:val="ListParagraph"/>
            <w:numPr>
              <w:numId w:val="51"/>
            </w:numPr>
            <w:spacing w:after="120" w:line="280" w:lineRule="atLeast"/>
            <w:ind w:hanging="360"/>
          </w:pPr>
        </w:pPrChange>
      </w:pPr>
      <w:del w:id="3791" w:author="Rump, Lisa" w:date="2025-11-28T14:11:00Z" w16du:dateUtc="2025-11-28T14:11:00Z">
        <w:r w:rsidDel="00691869">
          <w:rPr>
            <w:rFonts w:ascii="Arial" w:hAnsi="Arial" w:cs="Arial"/>
          </w:rPr>
          <w:delText>Gross of taxation payments of the insurance undertaking;</w:delText>
        </w:r>
      </w:del>
    </w:p>
    <w:p w14:paraId="040E8894" w14:textId="1509BAD2" w:rsidR="00B44EC0" w:rsidRPr="00363925" w:rsidDel="00691869" w:rsidRDefault="00B44EC0">
      <w:pPr>
        <w:jc w:val="both"/>
        <w:rPr>
          <w:del w:id="3792" w:author="Rump, Lisa" w:date="2025-11-28T14:11:00Z" w16du:dateUtc="2025-11-28T14:11:00Z"/>
          <w:rFonts w:ascii="Arial" w:hAnsi="Arial" w:cs="Arial"/>
        </w:rPr>
        <w:pPrChange w:id="3793" w:author="Rump, Lisa" w:date="2025-12-02T11:16:00Z" w16du:dateUtc="2025-12-02T11:16:00Z">
          <w:pPr>
            <w:pStyle w:val="ListParagraph"/>
            <w:numPr>
              <w:numId w:val="51"/>
            </w:numPr>
            <w:spacing w:after="120" w:line="280" w:lineRule="atLeast"/>
            <w:ind w:hanging="360"/>
          </w:pPr>
        </w:pPrChange>
      </w:pPr>
      <w:del w:id="3794" w:author="Rump, Lisa" w:date="2025-11-28T14:11:00Z" w16du:dateUtc="2025-11-28T14:11:00Z">
        <w:r w:rsidRPr="00363925" w:rsidDel="00691869">
          <w:rPr>
            <w:rFonts w:ascii="Arial" w:hAnsi="Arial" w:cs="Arial"/>
          </w:rPr>
          <w:delText>Gross of reinsurance, as the best estimate is to be calculated gross, and the EPIFP in the reconciliation reserve is based on the best estimate</w:delText>
        </w:r>
        <w:r w:rsidDel="00691869">
          <w:rPr>
            <w:rFonts w:ascii="Arial" w:hAnsi="Arial" w:cs="Arial"/>
          </w:rPr>
          <w:delText>.</w:delText>
        </w:r>
      </w:del>
    </w:p>
    <w:p w14:paraId="3C9A420C" w14:textId="00258A0B" w:rsidR="006A2ED4" w:rsidDel="00691869" w:rsidRDefault="006A2ED4">
      <w:pPr>
        <w:jc w:val="both"/>
        <w:rPr>
          <w:del w:id="3795" w:author="Rump, Lisa" w:date="2025-11-28T14:11:00Z" w16du:dateUtc="2025-11-28T14:11:00Z"/>
          <w:rFonts w:ascii="Arial" w:hAnsi="Arial" w:cs="Arial"/>
        </w:rPr>
        <w:pPrChange w:id="3796" w:author="Rump, Lisa" w:date="2025-12-02T11:16:00Z" w16du:dateUtc="2025-12-02T11:16:00Z">
          <w:pPr>
            <w:spacing w:after="120" w:line="280" w:lineRule="atLeast"/>
            <w:ind w:firstLine="357"/>
          </w:pPr>
        </w:pPrChange>
      </w:pPr>
      <w:del w:id="3797" w:author="Rump, Lisa" w:date="2025-11-28T14:11:00Z" w16du:dateUtc="2025-11-28T14:11:00Z">
        <w:r w:rsidDel="00691869">
          <w:rPr>
            <w:rFonts w:ascii="Arial" w:hAnsi="Arial" w:cs="Arial"/>
          </w:rPr>
          <w:delText>The technical provisions used for calculating EPIFP should not include the risk margin.</w:delText>
        </w:r>
      </w:del>
    </w:p>
    <w:p w14:paraId="04E4AD9D" w14:textId="5D4AE715" w:rsidR="004A1C88" w:rsidDel="00691869" w:rsidRDefault="004A1C88">
      <w:pPr>
        <w:jc w:val="both"/>
        <w:rPr>
          <w:del w:id="3798" w:author="Rump, Lisa" w:date="2025-11-28T14:11:00Z" w16du:dateUtc="2025-11-28T14:11:00Z"/>
          <w:rFonts w:ascii="Arial" w:hAnsi="Arial" w:cs="Arial"/>
        </w:rPr>
        <w:pPrChange w:id="3799" w:author="Rump, Lisa" w:date="2025-12-02T11:16:00Z" w16du:dateUtc="2025-12-02T11:16:00Z">
          <w:pPr>
            <w:spacing w:after="120" w:line="280" w:lineRule="atLeast"/>
            <w:ind w:firstLine="357"/>
          </w:pPr>
        </w:pPrChange>
      </w:pPr>
      <w:del w:id="3800" w:author="Rump, Lisa" w:date="2025-11-28T14:11:00Z" w16du:dateUtc="2025-11-28T14:11:00Z">
        <w:r w:rsidRPr="0023406B" w:rsidDel="00691869">
          <w:rPr>
            <w:rFonts w:ascii="Arial" w:hAnsi="Arial" w:cs="Arial"/>
          </w:rPr>
          <w:delText>All the amounts should be determined on a Solvency II basis.</w:delText>
        </w:r>
      </w:del>
    </w:p>
    <w:p w14:paraId="53E51F0D" w14:textId="37E8CF53" w:rsidR="00A4449F" w:rsidDel="00691869" w:rsidRDefault="006F12F5">
      <w:pPr>
        <w:jc w:val="both"/>
        <w:rPr>
          <w:del w:id="3801" w:author="Rump, Lisa" w:date="2025-11-28T14:11:00Z" w16du:dateUtc="2025-11-28T14:11:00Z"/>
          <w:rFonts w:ascii="Arial" w:hAnsi="Arial" w:cs="Arial"/>
          <w:b/>
          <w:sz w:val="22"/>
          <w:szCs w:val="22"/>
        </w:rPr>
        <w:pPrChange w:id="3802" w:author="Rump, Lisa" w:date="2025-12-02T11:16:00Z" w16du:dateUtc="2025-12-02T11:16:00Z">
          <w:pPr>
            <w:spacing w:after="120" w:line="280" w:lineRule="atLeast"/>
          </w:pPr>
        </w:pPrChange>
      </w:pPr>
      <w:del w:id="3803" w:author="Rump, Lisa" w:date="2025-11-28T14:11:00Z" w16du:dateUtc="2025-11-28T14:11:00Z">
        <w:r w:rsidDel="00691869">
          <w:rPr>
            <w:rFonts w:ascii="Arial" w:hAnsi="Arial" w:cs="Arial"/>
          </w:rPr>
          <w:delText xml:space="preserve"> </w:delText>
        </w:r>
      </w:del>
    </w:p>
    <w:p w14:paraId="17E50659" w14:textId="13859976" w:rsidR="0005280D" w:rsidRPr="00285149" w:rsidDel="00691869" w:rsidRDefault="00285149">
      <w:pPr>
        <w:jc w:val="both"/>
        <w:rPr>
          <w:del w:id="3804" w:author="Rump, Lisa" w:date="2025-11-28T14:11:00Z" w16du:dateUtc="2025-11-28T14:11:00Z"/>
          <w:rFonts w:ascii="Arial" w:hAnsi="Arial" w:cs="Arial"/>
          <w:b/>
          <w:sz w:val="22"/>
          <w:szCs w:val="22"/>
        </w:rPr>
        <w:pPrChange w:id="3805" w:author="Rump, Lisa" w:date="2025-12-02T11:16:00Z" w16du:dateUtc="2025-12-02T11:16:00Z">
          <w:pPr>
            <w:spacing w:after="120" w:line="280" w:lineRule="atLeast"/>
          </w:pPr>
        </w:pPrChange>
      </w:pPr>
      <w:del w:id="3806" w:author="Rump, Lisa" w:date="2025-11-28T14:11:00Z" w16du:dateUtc="2025-11-28T14:11:00Z">
        <w:r w:rsidRPr="00285149" w:rsidDel="00691869">
          <w:rPr>
            <w:rFonts w:ascii="Arial" w:hAnsi="Arial" w:cs="Arial"/>
            <w:b/>
            <w:sz w:val="22"/>
            <w:szCs w:val="22"/>
          </w:rPr>
          <w:delText>3.</w:delText>
        </w:r>
        <w:r w:rsidR="006C2744" w:rsidDel="00691869">
          <w:rPr>
            <w:rFonts w:ascii="Arial" w:hAnsi="Arial" w:cs="Arial"/>
            <w:b/>
            <w:sz w:val="22"/>
            <w:szCs w:val="22"/>
          </w:rPr>
          <w:delText>8</w:delText>
        </w:r>
        <w:r w:rsidRPr="00285149" w:rsidDel="00691869">
          <w:rPr>
            <w:rFonts w:ascii="Arial" w:hAnsi="Arial" w:cs="Arial"/>
            <w:b/>
            <w:sz w:val="22"/>
            <w:szCs w:val="22"/>
          </w:rPr>
          <w:tab/>
          <w:delText>Q</w:delText>
        </w:r>
        <w:bookmarkStart w:id="3807" w:name="_Toc350154792"/>
        <w:bookmarkStart w:id="3808" w:name="_Toc351994511"/>
        <w:bookmarkStart w:id="3809" w:name="_Toc351994734"/>
        <w:bookmarkStart w:id="3810" w:name="_Toc351996048"/>
        <w:bookmarkStart w:id="3811" w:name="_Toc346004453"/>
        <w:bookmarkStart w:id="3812" w:name="_Toc346092669"/>
        <w:bookmarkStart w:id="3813" w:name="_Toc346099759"/>
        <w:bookmarkStart w:id="3814" w:name="_Toc346099939"/>
        <w:bookmarkStart w:id="3815" w:name="_Toc346100063"/>
        <w:bookmarkStart w:id="3816" w:name="_Toc346100166"/>
        <w:bookmarkStart w:id="3817" w:name="_Toc346100269"/>
        <w:bookmarkStart w:id="3818" w:name="_Toc346118576"/>
        <w:bookmarkStart w:id="3819" w:name="_Toc346193852"/>
        <w:bookmarkStart w:id="3820" w:name="_Toc346269067"/>
        <w:bookmarkStart w:id="3821" w:name="_Toc346528058"/>
        <w:bookmarkStart w:id="3822" w:name="_Toc346541186"/>
        <w:bookmarkStart w:id="3823" w:name="_Toc346628696"/>
        <w:bookmarkStart w:id="3824" w:name="_Toc346635603"/>
        <w:bookmarkStart w:id="3825" w:name="_Toc346705529"/>
        <w:bookmarkStart w:id="3826" w:name="_Toc346801711"/>
        <w:bookmarkStart w:id="3827" w:name="_Toc346801838"/>
        <w:bookmarkStart w:id="3828" w:name="_Toc346801963"/>
        <w:bookmarkStart w:id="3829" w:name="_Toc346869428"/>
        <w:bookmarkStart w:id="3830" w:name="_Toc346886807"/>
        <w:bookmarkStart w:id="3831" w:name="_Toc346893472"/>
        <w:bookmarkStart w:id="3832" w:name="_Toc346896601"/>
        <w:bookmarkStart w:id="3833" w:name="_Toc347127768"/>
        <w:bookmarkStart w:id="3834" w:name="_Toc347131461"/>
        <w:bookmarkStart w:id="3835" w:name="_Toc347133555"/>
        <w:bookmarkStart w:id="3836" w:name="_Toc347135324"/>
        <w:bookmarkStart w:id="3837" w:name="_Toc347138622"/>
        <w:bookmarkStart w:id="3838" w:name="_Toc347152464"/>
        <w:bookmarkStart w:id="3839" w:name="_Toc347152597"/>
        <w:bookmarkStart w:id="3840" w:name="_Toc347152952"/>
        <w:bookmarkStart w:id="3841" w:name="_Toc347214397"/>
        <w:bookmarkStart w:id="3842" w:name="_Toc347303082"/>
        <w:bookmarkStart w:id="3843" w:name="_Toc347387100"/>
        <w:bookmarkStart w:id="3844" w:name="_Toc347477341"/>
        <w:bookmarkStart w:id="3845" w:name="_Toc347492937"/>
        <w:bookmarkStart w:id="3846" w:name="_Toc347494907"/>
        <w:bookmarkStart w:id="3847" w:name="_Toc347501126"/>
        <w:bookmarkStart w:id="3848" w:name="_Toc346004457"/>
        <w:bookmarkStart w:id="3849" w:name="_Toc346092673"/>
        <w:bookmarkStart w:id="3850" w:name="_Toc346099763"/>
        <w:bookmarkStart w:id="3851" w:name="_Toc346099943"/>
        <w:bookmarkStart w:id="3852" w:name="_Toc346100067"/>
        <w:bookmarkStart w:id="3853" w:name="_Toc346100170"/>
        <w:bookmarkStart w:id="3854" w:name="_Toc346100273"/>
        <w:bookmarkStart w:id="3855" w:name="_Toc346118580"/>
        <w:bookmarkStart w:id="3856" w:name="_Toc346193856"/>
        <w:bookmarkStart w:id="3857" w:name="_Toc346269071"/>
        <w:bookmarkStart w:id="3858" w:name="_Toc346528062"/>
        <w:bookmarkStart w:id="3859" w:name="_Toc346541190"/>
        <w:bookmarkStart w:id="3860" w:name="_Toc346628700"/>
        <w:bookmarkStart w:id="3861" w:name="_Toc346635607"/>
        <w:bookmarkStart w:id="3862" w:name="_Toc346705533"/>
        <w:bookmarkStart w:id="3863" w:name="_Toc346801715"/>
        <w:bookmarkStart w:id="3864" w:name="_Toc346801842"/>
        <w:bookmarkStart w:id="3865" w:name="_Toc346801967"/>
        <w:bookmarkStart w:id="3866" w:name="_Toc346869432"/>
        <w:bookmarkStart w:id="3867" w:name="_Toc346886811"/>
        <w:bookmarkStart w:id="3868" w:name="_Toc346893476"/>
        <w:bookmarkStart w:id="3869" w:name="_Toc346896605"/>
        <w:bookmarkStart w:id="3870" w:name="_Toc347127772"/>
        <w:bookmarkStart w:id="3871" w:name="_Toc347131465"/>
        <w:bookmarkStart w:id="3872" w:name="_Toc347133559"/>
        <w:bookmarkStart w:id="3873" w:name="_Toc347135328"/>
        <w:bookmarkStart w:id="3874" w:name="_Toc347138626"/>
        <w:bookmarkStart w:id="3875" w:name="_Toc347152468"/>
        <w:bookmarkStart w:id="3876" w:name="_Toc347152601"/>
        <w:bookmarkStart w:id="3877" w:name="_Toc347152956"/>
        <w:bookmarkStart w:id="3878" w:name="_Toc347214401"/>
        <w:bookmarkStart w:id="3879" w:name="_Toc347303086"/>
        <w:bookmarkStart w:id="3880" w:name="_Toc347387104"/>
        <w:bookmarkStart w:id="3881" w:name="_Toc347477345"/>
        <w:bookmarkStart w:id="3882" w:name="_Toc347492941"/>
        <w:bookmarkStart w:id="3883" w:name="_Toc347494911"/>
        <w:bookmarkStart w:id="3884" w:name="_Toc347501130"/>
        <w:bookmarkStart w:id="3885" w:name="_Toc343003016"/>
        <w:bookmarkStart w:id="3886" w:name="_Toc343006270"/>
        <w:bookmarkStart w:id="3887" w:name="_Toc343006556"/>
        <w:bookmarkStart w:id="3888" w:name="_Toc343007419"/>
        <w:bookmarkStart w:id="3889" w:name="_Toc343172186"/>
        <w:bookmarkStart w:id="3890" w:name="_Toc343172368"/>
        <w:bookmarkStart w:id="3891" w:name="_Toc343172529"/>
        <w:bookmarkStart w:id="3892" w:name="_Toc343178418"/>
        <w:bookmarkStart w:id="3893" w:name="_Toc343181426"/>
        <w:bookmarkStart w:id="3894" w:name="_Toc343181673"/>
        <w:bookmarkStart w:id="3895" w:name="_Toc343261716"/>
        <w:bookmarkStart w:id="3896" w:name="_Toc343261874"/>
        <w:bookmarkStart w:id="3897" w:name="_Toc343262032"/>
        <w:bookmarkStart w:id="3898" w:name="_Toc343262187"/>
        <w:bookmarkStart w:id="3899" w:name="_Toc343262342"/>
        <w:bookmarkStart w:id="3900" w:name="_Toc343262496"/>
        <w:bookmarkStart w:id="3901" w:name="_Toc343262639"/>
        <w:bookmarkStart w:id="3902" w:name="_Toc343262959"/>
        <w:bookmarkStart w:id="3903" w:name="_Toc343263677"/>
        <w:bookmarkStart w:id="3904" w:name="_Toc343263801"/>
        <w:bookmarkStart w:id="3905" w:name="_Toc343263924"/>
        <w:bookmarkStart w:id="3906" w:name="_Toc343264061"/>
        <w:bookmarkStart w:id="3907" w:name="_Toc343264352"/>
        <w:bookmarkStart w:id="3908" w:name="_Toc343266106"/>
        <w:bookmarkStart w:id="3909" w:name="_Toc343267245"/>
        <w:bookmarkStart w:id="3910" w:name="_Toc346004459"/>
        <w:bookmarkStart w:id="3911" w:name="_Toc346092675"/>
        <w:bookmarkStart w:id="3912" w:name="_Toc346099765"/>
        <w:bookmarkStart w:id="3913" w:name="_Toc346099945"/>
        <w:bookmarkStart w:id="3914" w:name="_Toc346100069"/>
        <w:bookmarkStart w:id="3915" w:name="_Toc346100172"/>
        <w:bookmarkStart w:id="3916" w:name="_Toc346100275"/>
        <w:bookmarkStart w:id="3917" w:name="_Toc346118582"/>
        <w:bookmarkStart w:id="3918" w:name="_Toc346193858"/>
        <w:bookmarkStart w:id="3919" w:name="_Toc346269073"/>
        <w:bookmarkStart w:id="3920" w:name="_Toc346528064"/>
        <w:bookmarkStart w:id="3921" w:name="_Toc346541192"/>
        <w:bookmarkStart w:id="3922" w:name="_Toc346628702"/>
        <w:bookmarkStart w:id="3923" w:name="_Toc346635609"/>
        <w:bookmarkStart w:id="3924" w:name="_Toc346705535"/>
        <w:bookmarkStart w:id="3925" w:name="_Toc346801717"/>
        <w:bookmarkStart w:id="3926" w:name="_Toc346801844"/>
        <w:bookmarkStart w:id="3927" w:name="_Toc346801969"/>
        <w:bookmarkStart w:id="3928" w:name="_Toc346869434"/>
        <w:bookmarkStart w:id="3929" w:name="_Toc346886813"/>
        <w:bookmarkStart w:id="3930" w:name="_Toc346893478"/>
        <w:bookmarkStart w:id="3931" w:name="_Toc346896607"/>
        <w:bookmarkStart w:id="3932" w:name="_Toc347127774"/>
        <w:bookmarkStart w:id="3933" w:name="_Toc347131467"/>
        <w:bookmarkStart w:id="3934" w:name="_Toc347133561"/>
        <w:bookmarkStart w:id="3935" w:name="_Toc347135330"/>
        <w:bookmarkStart w:id="3936" w:name="_Toc347138628"/>
        <w:bookmarkStart w:id="3937" w:name="_Toc347152470"/>
        <w:bookmarkStart w:id="3938" w:name="_Toc347152603"/>
        <w:bookmarkStart w:id="3939" w:name="_Toc347152958"/>
        <w:bookmarkStart w:id="3940" w:name="_Toc347214403"/>
        <w:bookmarkStart w:id="3941" w:name="_Toc347303088"/>
        <w:bookmarkStart w:id="3942" w:name="_Toc347387106"/>
        <w:bookmarkStart w:id="3943" w:name="_Toc347477347"/>
        <w:bookmarkStart w:id="3944" w:name="_Toc347492943"/>
        <w:bookmarkStart w:id="3945" w:name="_Toc347494913"/>
        <w:bookmarkStart w:id="3946" w:name="_Toc347501132"/>
        <w:bookmarkStart w:id="3947" w:name="_Toc346004460"/>
        <w:bookmarkStart w:id="3948" w:name="_Toc346092676"/>
        <w:bookmarkStart w:id="3949" w:name="_Toc346099766"/>
        <w:bookmarkStart w:id="3950" w:name="_Toc346099946"/>
        <w:bookmarkStart w:id="3951" w:name="_Toc346100070"/>
        <w:bookmarkStart w:id="3952" w:name="_Toc346100173"/>
        <w:bookmarkStart w:id="3953" w:name="_Toc346100276"/>
        <w:bookmarkStart w:id="3954" w:name="_Toc346118583"/>
        <w:bookmarkStart w:id="3955" w:name="_Toc346193859"/>
        <w:bookmarkStart w:id="3956" w:name="_Toc346269074"/>
        <w:bookmarkStart w:id="3957" w:name="_Toc346528065"/>
        <w:bookmarkStart w:id="3958" w:name="_Toc346541193"/>
        <w:bookmarkStart w:id="3959" w:name="_Toc346628703"/>
        <w:bookmarkStart w:id="3960" w:name="_Toc346635610"/>
        <w:bookmarkStart w:id="3961" w:name="_Toc346705536"/>
        <w:bookmarkStart w:id="3962" w:name="_Toc346801718"/>
        <w:bookmarkStart w:id="3963" w:name="_Toc346801845"/>
        <w:bookmarkStart w:id="3964" w:name="_Toc346801970"/>
        <w:bookmarkStart w:id="3965" w:name="_Toc346869435"/>
        <w:bookmarkStart w:id="3966" w:name="_Toc346886814"/>
        <w:bookmarkStart w:id="3967" w:name="_Toc346893479"/>
        <w:bookmarkStart w:id="3968" w:name="_Toc346896608"/>
        <w:bookmarkStart w:id="3969" w:name="_Toc347127775"/>
        <w:bookmarkStart w:id="3970" w:name="_Toc347131468"/>
        <w:bookmarkStart w:id="3971" w:name="_Toc347133562"/>
        <w:bookmarkStart w:id="3972" w:name="_Toc347135331"/>
        <w:bookmarkStart w:id="3973" w:name="_Toc347138629"/>
        <w:bookmarkStart w:id="3974" w:name="_Toc347152471"/>
        <w:bookmarkStart w:id="3975" w:name="_Toc347152604"/>
        <w:bookmarkStart w:id="3976" w:name="_Toc347152959"/>
        <w:bookmarkStart w:id="3977" w:name="_Toc347214404"/>
        <w:bookmarkStart w:id="3978" w:name="_Toc347303089"/>
        <w:bookmarkStart w:id="3979" w:name="_Toc347387107"/>
        <w:bookmarkStart w:id="3980" w:name="_Toc347477348"/>
        <w:bookmarkStart w:id="3981" w:name="_Toc347492944"/>
        <w:bookmarkStart w:id="3982" w:name="_Toc347494914"/>
        <w:bookmarkStart w:id="3983" w:name="_Toc347501133"/>
        <w:bookmarkStart w:id="3984" w:name="_Toc346004462"/>
        <w:bookmarkStart w:id="3985" w:name="_Toc346092678"/>
        <w:bookmarkStart w:id="3986" w:name="_Toc346099768"/>
        <w:bookmarkStart w:id="3987" w:name="_Toc346099948"/>
        <w:bookmarkStart w:id="3988" w:name="_Toc346100072"/>
        <w:bookmarkStart w:id="3989" w:name="_Toc346100175"/>
        <w:bookmarkStart w:id="3990" w:name="_Toc346100278"/>
        <w:bookmarkStart w:id="3991" w:name="_Toc346118585"/>
        <w:bookmarkStart w:id="3992" w:name="_Toc346193861"/>
        <w:bookmarkStart w:id="3993" w:name="_Toc346269076"/>
        <w:bookmarkStart w:id="3994" w:name="_Toc346528067"/>
        <w:bookmarkStart w:id="3995" w:name="_Toc346541195"/>
        <w:bookmarkStart w:id="3996" w:name="_Toc346628705"/>
        <w:bookmarkStart w:id="3997" w:name="_Toc346635612"/>
        <w:bookmarkStart w:id="3998" w:name="_Toc346705538"/>
        <w:bookmarkStart w:id="3999" w:name="_Toc346801720"/>
        <w:bookmarkStart w:id="4000" w:name="_Toc346801847"/>
        <w:bookmarkStart w:id="4001" w:name="_Toc346801972"/>
        <w:bookmarkStart w:id="4002" w:name="_Toc346869437"/>
        <w:bookmarkStart w:id="4003" w:name="_Toc346886816"/>
        <w:bookmarkStart w:id="4004" w:name="_Toc346893481"/>
        <w:bookmarkStart w:id="4005" w:name="_Toc346896610"/>
        <w:bookmarkStart w:id="4006" w:name="_Toc347127777"/>
        <w:bookmarkStart w:id="4007" w:name="_Toc347131470"/>
        <w:bookmarkStart w:id="4008" w:name="_Toc347133564"/>
        <w:bookmarkStart w:id="4009" w:name="_Toc347135333"/>
        <w:bookmarkStart w:id="4010" w:name="_Toc347138631"/>
        <w:bookmarkStart w:id="4011" w:name="_Toc347152473"/>
        <w:bookmarkStart w:id="4012" w:name="_Toc347152606"/>
        <w:bookmarkStart w:id="4013" w:name="_Toc347152961"/>
        <w:bookmarkStart w:id="4014" w:name="_Toc347214406"/>
        <w:bookmarkStart w:id="4015" w:name="_Toc347303091"/>
        <w:bookmarkStart w:id="4016" w:name="_Toc347387109"/>
        <w:bookmarkStart w:id="4017" w:name="_Toc347477350"/>
        <w:bookmarkStart w:id="4018" w:name="_Toc347492946"/>
        <w:bookmarkStart w:id="4019" w:name="_Toc347494916"/>
        <w:bookmarkStart w:id="4020" w:name="_Toc347501135"/>
        <w:bookmarkStart w:id="4021" w:name="_Toc346004464"/>
        <w:bookmarkStart w:id="4022" w:name="_Toc346092680"/>
        <w:bookmarkStart w:id="4023" w:name="_Toc346099770"/>
        <w:bookmarkStart w:id="4024" w:name="_Toc346099950"/>
        <w:bookmarkStart w:id="4025" w:name="_Toc346100074"/>
        <w:bookmarkStart w:id="4026" w:name="_Toc346100177"/>
        <w:bookmarkStart w:id="4027" w:name="_Toc346100280"/>
        <w:bookmarkStart w:id="4028" w:name="_Toc346118587"/>
        <w:bookmarkStart w:id="4029" w:name="_Toc346193863"/>
        <w:bookmarkStart w:id="4030" w:name="_Toc346269078"/>
        <w:bookmarkStart w:id="4031" w:name="_Toc346528069"/>
        <w:bookmarkStart w:id="4032" w:name="_Toc346541197"/>
        <w:bookmarkStart w:id="4033" w:name="_Toc346628707"/>
        <w:bookmarkStart w:id="4034" w:name="_Toc346635614"/>
        <w:bookmarkStart w:id="4035" w:name="_Toc346705540"/>
        <w:bookmarkStart w:id="4036" w:name="_Toc346801722"/>
        <w:bookmarkStart w:id="4037" w:name="_Toc346801849"/>
        <w:bookmarkStart w:id="4038" w:name="_Toc346801974"/>
        <w:bookmarkStart w:id="4039" w:name="_Toc346869439"/>
        <w:bookmarkStart w:id="4040" w:name="_Toc346886818"/>
        <w:bookmarkStart w:id="4041" w:name="_Toc346893483"/>
        <w:bookmarkStart w:id="4042" w:name="_Toc346896612"/>
        <w:bookmarkStart w:id="4043" w:name="_Toc347127779"/>
        <w:bookmarkStart w:id="4044" w:name="_Toc347131472"/>
        <w:bookmarkStart w:id="4045" w:name="_Toc347133566"/>
        <w:bookmarkStart w:id="4046" w:name="_Toc347135335"/>
        <w:bookmarkStart w:id="4047" w:name="_Toc347138633"/>
        <w:bookmarkStart w:id="4048" w:name="_Toc347152475"/>
        <w:bookmarkStart w:id="4049" w:name="_Toc347152608"/>
        <w:bookmarkStart w:id="4050" w:name="_Toc347152963"/>
        <w:bookmarkStart w:id="4051" w:name="_Toc347214408"/>
        <w:bookmarkStart w:id="4052" w:name="_Toc347303093"/>
        <w:bookmarkStart w:id="4053" w:name="_Toc347387111"/>
        <w:bookmarkStart w:id="4054" w:name="_Toc347477352"/>
        <w:bookmarkStart w:id="4055" w:name="_Toc347492948"/>
        <w:bookmarkStart w:id="4056" w:name="_Toc347494918"/>
        <w:bookmarkStart w:id="4057" w:name="_Toc347501137"/>
        <w:bookmarkStart w:id="4058" w:name="_Toc351994519"/>
        <w:bookmarkStart w:id="4059" w:name="_Toc351994742"/>
        <w:bookmarkStart w:id="4060" w:name="_Toc351996056"/>
        <w:bookmarkStart w:id="4061" w:name="_Toc351994520"/>
        <w:bookmarkStart w:id="4062" w:name="_Toc351994743"/>
        <w:bookmarkStart w:id="4063" w:name="_Toc351996057"/>
        <w:bookmarkStart w:id="4064" w:name="_Toc346004467"/>
        <w:bookmarkStart w:id="4065" w:name="_Toc346092683"/>
        <w:bookmarkStart w:id="4066" w:name="_Toc346099773"/>
        <w:bookmarkStart w:id="4067" w:name="_Toc346099953"/>
        <w:bookmarkStart w:id="4068" w:name="_Toc346100077"/>
        <w:bookmarkStart w:id="4069" w:name="_Toc346100180"/>
        <w:bookmarkStart w:id="4070" w:name="_Toc346100283"/>
        <w:bookmarkStart w:id="4071" w:name="_Toc346118590"/>
        <w:bookmarkStart w:id="4072" w:name="_Toc346193866"/>
        <w:bookmarkStart w:id="4073" w:name="_Toc346269081"/>
        <w:bookmarkStart w:id="4074" w:name="_Toc346528072"/>
        <w:bookmarkStart w:id="4075" w:name="_Toc346541200"/>
        <w:bookmarkStart w:id="4076" w:name="_Toc346628710"/>
        <w:bookmarkStart w:id="4077" w:name="_Toc346635617"/>
        <w:bookmarkStart w:id="4078" w:name="_Toc346705543"/>
        <w:bookmarkStart w:id="4079" w:name="_Toc346801725"/>
        <w:bookmarkStart w:id="4080" w:name="_Toc346801852"/>
        <w:bookmarkStart w:id="4081" w:name="_Toc346801977"/>
        <w:bookmarkStart w:id="4082" w:name="_Toc346869442"/>
        <w:bookmarkStart w:id="4083" w:name="_Toc346886821"/>
        <w:bookmarkStart w:id="4084" w:name="_Toc346893486"/>
        <w:bookmarkStart w:id="4085" w:name="_Toc346896615"/>
        <w:bookmarkStart w:id="4086" w:name="_Toc347127782"/>
        <w:bookmarkStart w:id="4087" w:name="_Toc347131475"/>
        <w:bookmarkStart w:id="4088" w:name="_Toc347133569"/>
        <w:bookmarkStart w:id="4089" w:name="_Toc347135338"/>
        <w:bookmarkStart w:id="4090" w:name="_Toc347138636"/>
        <w:bookmarkStart w:id="4091" w:name="_Toc347152478"/>
        <w:bookmarkStart w:id="4092" w:name="_Toc347152611"/>
        <w:bookmarkStart w:id="4093" w:name="_Toc347152966"/>
        <w:bookmarkStart w:id="4094" w:name="_Toc347214411"/>
        <w:bookmarkStart w:id="4095" w:name="_Toc347303096"/>
        <w:bookmarkStart w:id="4096" w:name="_Toc347387114"/>
        <w:bookmarkStart w:id="4097" w:name="_Toc347477355"/>
        <w:bookmarkStart w:id="4098" w:name="_Toc347492951"/>
        <w:bookmarkStart w:id="4099" w:name="_Toc347494921"/>
        <w:bookmarkStart w:id="4100" w:name="_Toc347501140"/>
        <w:bookmarkStart w:id="4101" w:name="_Toc346004470"/>
        <w:bookmarkStart w:id="4102" w:name="_Toc346092686"/>
        <w:bookmarkStart w:id="4103" w:name="_Toc346099776"/>
        <w:bookmarkStart w:id="4104" w:name="_Toc346099956"/>
        <w:bookmarkStart w:id="4105" w:name="_Toc346100080"/>
        <w:bookmarkStart w:id="4106" w:name="_Toc346100183"/>
        <w:bookmarkStart w:id="4107" w:name="_Toc346100286"/>
        <w:bookmarkStart w:id="4108" w:name="_Toc346118593"/>
        <w:bookmarkStart w:id="4109" w:name="_Toc346193869"/>
        <w:bookmarkStart w:id="4110" w:name="_Toc346269084"/>
        <w:bookmarkStart w:id="4111" w:name="_Toc346528075"/>
        <w:bookmarkStart w:id="4112" w:name="_Toc346541203"/>
        <w:bookmarkStart w:id="4113" w:name="_Toc346628713"/>
        <w:bookmarkStart w:id="4114" w:name="_Toc346635620"/>
        <w:bookmarkStart w:id="4115" w:name="_Toc346705546"/>
        <w:bookmarkStart w:id="4116" w:name="_Toc346801728"/>
        <w:bookmarkStart w:id="4117" w:name="_Toc346801855"/>
        <w:bookmarkStart w:id="4118" w:name="_Toc346801980"/>
        <w:bookmarkStart w:id="4119" w:name="_Toc346869445"/>
        <w:bookmarkStart w:id="4120" w:name="_Toc346886824"/>
        <w:bookmarkStart w:id="4121" w:name="_Toc346893489"/>
        <w:bookmarkStart w:id="4122" w:name="_Toc346896618"/>
        <w:bookmarkStart w:id="4123" w:name="_Toc347127785"/>
        <w:bookmarkStart w:id="4124" w:name="_Toc347131478"/>
        <w:bookmarkStart w:id="4125" w:name="_Toc347133572"/>
        <w:bookmarkStart w:id="4126" w:name="_Toc347135341"/>
        <w:bookmarkStart w:id="4127" w:name="_Toc347138639"/>
        <w:bookmarkStart w:id="4128" w:name="_Toc347152481"/>
        <w:bookmarkStart w:id="4129" w:name="_Toc347152614"/>
        <w:bookmarkStart w:id="4130" w:name="_Toc347152969"/>
        <w:bookmarkStart w:id="4131" w:name="_Toc347214414"/>
        <w:bookmarkStart w:id="4132" w:name="_Toc347303099"/>
        <w:bookmarkStart w:id="4133" w:name="_Toc347387117"/>
        <w:bookmarkStart w:id="4134" w:name="_Toc347477358"/>
        <w:bookmarkStart w:id="4135" w:name="_Toc347492954"/>
        <w:bookmarkStart w:id="4136" w:name="_Toc347494924"/>
        <w:bookmarkStart w:id="4137" w:name="_Toc347501143"/>
        <w:bookmarkStart w:id="4138" w:name="_Toc346004472"/>
        <w:bookmarkStart w:id="4139" w:name="_Toc346092688"/>
        <w:bookmarkStart w:id="4140" w:name="_Toc346099778"/>
        <w:bookmarkStart w:id="4141" w:name="_Toc346099958"/>
        <w:bookmarkStart w:id="4142" w:name="_Toc346100082"/>
        <w:bookmarkStart w:id="4143" w:name="_Toc346100185"/>
        <w:bookmarkStart w:id="4144" w:name="_Toc346100288"/>
        <w:bookmarkStart w:id="4145" w:name="_Toc346118595"/>
        <w:bookmarkStart w:id="4146" w:name="_Toc346193871"/>
        <w:bookmarkStart w:id="4147" w:name="_Toc346269086"/>
        <w:bookmarkStart w:id="4148" w:name="_Toc346528077"/>
        <w:bookmarkStart w:id="4149" w:name="_Toc346541205"/>
        <w:bookmarkStart w:id="4150" w:name="_Toc346628715"/>
        <w:bookmarkStart w:id="4151" w:name="_Toc346635622"/>
        <w:bookmarkStart w:id="4152" w:name="_Toc346705548"/>
        <w:bookmarkStart w:id="4153" w:name="_Toc346801730"/>
        <w:bookmarkStart w:id="4154" w:name="_Toc346801857"/>
        <w:bookmarkStart w:id="4155" w:name="_Toc346801982"/>
        <w:bookmarkStart w:id="4156" w:name="_Toc346869447"/>
        <w:bookmarkStart w:id="4157" w:name="_Toc346886826"/>
        <w:bookmarkStart w:id="4158" w:name="_Toc346893491"/>
        <w:bookmarkStart w:id="4159" w:name="_Toc346896620"/>
        <w:bookmarkStart w:id="4160" w:name="_Toc347127787"/>
        <w:bookmarkStart w:id="4161" w:name="_Toc347131480"/>
        <w:bookmarkStart w:id="4162" w:name="_Toc347133574"/>
        <w:bookmarkStart w:id="4163" w:name="_Toc347135343"/>
        <w:bookmarkStart w:id="4164" w:name="_Toc347138641"/>
        <w:bookmarkStart w:id="4165" w:name="_Toc347152483"/>
        <w:bookmarkStart w:id="4166" w:name="_Toc347152616"/>
        <w:bookmarkStart w:id="4167" w:name="_Toc347152971"/>
        <w:bookmarkStart w:id="4168" w:name="_Toc347214416"/>
        <w:bookmarkStart w:id="4169" w:name="_Toc347303101"/>
        <w:bookmarkStart w:id="4170" w:name="_Toc347387119"/>
        <w:bookmarkStart w:id="4171" w:name="_Toc347477360"/>
        <w:bookmarkStart w:id="4172" w:name="_Toc347492956"/>
        <w:bookmarkStart w:id="4173" w:name="_Toc347494926"/>
        <w:bookmarkStart w:id="4174" w:name="_Toc347501145"/>
        <w:bookmarkStart w:id="4175" w:name="_Toc346004473"/>
        <w:bookmarkStart w:id="4176" w:name="_Toc346092689"/>
        <w:bookmarkStart w:id="4177" w:name="_Toc346099779"/>
        <w:bookmarkStart w:id="4178" w:name="_Toc346099959"/>
        <w:bookmarkStart w:id="4179" w:name="_Toc346100083"/>
        <w:bookmarkStart w:id="4180" w:name="_Toc346100186"/>
        <w:bookmarkStart w:id="4181" w:name="_Toc346100289"/>
        <w:bookmarkStart w:id="4182" w:name="_Toc346118596"/>
        <w:bookmarkStart w:id="4183" w:name="_Toc346193872"/>
        <w:bookmarkStart w:id="4184" w:name="_Toc346269087"/>
        <w:bookmarkStart w:id="4185" w:name="_Toc346528078"/>
        <w:bookmarkStart w:id="4186" w:name="_Toc346541206"/>
        <w:bookmarkStart w:id="4187" w:name="_Toc346628716"/>
        <w:bookmarkStart w:id="4188" w:name="_Toc346635623"/>
        <w:bookmarkStart w:id="4189" w:name="_Toc346705549"/>
        <w:bookmarkStart w:id="4190" w:name="_Toc346801731"/>
        <w:bookmarkStart w:id="4191" w:name="_Toc346801858"/>
        <w:bookmarkStart w:id="4192" w:name="_Toc346801983"/>
        <w:bookmarkStart w:id="4193" w:name="_Toc346869448"/>
        <w:bookmarkStart w:id="4194" w:name="_Toc346886827"/>
        <w:bookmarkStart w:id="4195" w:name="_Toc346893492"/>
        <w:bookmarkStart w:id="4196" w:name="_Toc346896621"/>
        <w:bookmarkStart w:id="4197" w:name="_Toc347127788"/>
        <w:bookmarkStart w:id="4198" w:name="_Toc347131481"/>
        <w:bookmarkStart w:id="4199" w:name="_Toc347133575"/>
        <w:bookmarkStart w:id="4200" w:name="_Toc347135344"/>
        <w:bookmarkStart w:id="4201" w:name="_Toc347138642"/>
        <w:bookmarkStart w:id="4202" w:name="_Toc347152484"/>
        <w:bookmarkStart w:id="4203" w:name="_Toc347152617"/>
        <w:bookmarkStart w:id="4204" w:name="_Toc347152972"/>
        <w:bookmarkStart w:id="4205" w:name="_Toc347214417"/>
        <w:bookmarkStart w:id="4206" w:name="_Toc347303102"/>
        <w:bookmarkStart w:id="4207" w:name="_Toc347387120"/>
        <w:bookmarkStart w:id="4208" w:name="_Toc347477361"/>
        <w:bookmarkStart w:id="4209" w:name="_Toc347492957"/>
        <w:bookmarkStart w:id="4210" w:name="_Toc347494927"/>
        <w:bookmarkStart w:id="4211" w:name="_Toc347501146"/>
        <w:bookmarkStart w:id="4212" w:name="_Toc346004475"/>
        <w:bookmarkStart w:id="4213" w:name="_Toc346092691"/>
        <w:bookmarkStart w:id="4214" w:name="_Toc346099781"/>
        <w:bookmarkStart w:id="4215" w:name="_Toc346099961"/>
        <w:bookmarkStart w:id="4216" w:name="_Toc346100085"/>
        <w:bookmarkStart w:id="4217" w:name="_Toc346100188"/>
        <w:bookmarkStart w:id="4218" w:name="_Toc346100291"/>
        <w:bookmarkStart w:id="4219" w:name="_Toc346118598"/>
        <w:bookmarkStart w:id="4220" w:name="_Toc346193874"/>
        <w:bookmarkStart w:id="4221" w:name="_Toc346269089"/>
        <w:bookmarkStart w:id="4222" w:name="_Toc346528080"/>
        <w:bookmarkStart w:id="4223" w:name="_Toc346541208"/>
        <w:bookmarkStart w:id="4224" w:name="_Toc346628718"/>
        <w:bookmarkStart w:id="4225" w:name="_Toc346635625"/>
        <w:bookmarkStart w:id="4226" w:name="_Toc346705551"/>
        <w:bookmarkStart w:id="4227" w:name="_Toc346801733"/>
        <w:bookmarkStart w:id="4228" w:name="_Toc346801860"/>
        <w:bookmarkStart w:id="4229" w:name="_Toc346801985"/>
        <w:bookmarkStart w:id="4230" w:name="_Toc346869450"/>
        <w:bookmarkStart w:id="4231" w:name="_Toc346886829"/>
        <w:bookmarkStart w:id="4232" w:name="_Toc346893494"/>
        <w:bookmarkStart w:id="4233" w:name="_Toc346896623"/>
        <w:bookmarkStart w:id="4234" w:name="_Toc347127790"/>
        <w:bookmarkStart w:id="4235" w:name="_Toc347131483"/>
        <w:bookmarkStart w:id="4236" w:name="_Toc347133577"/>
        <w:bookmarkStart w:id="4237" w:name="_Toc347135346"/>
        <w:bookmarkStart w:id="4238" w:name="_Toc347138644"/>
        <w:bookmarkStart w:id="4239" w:name="_Toc347152486"/>
        <w:bookmarkStart w:id="4240" w:name="_Toc347152619"/>
        <w:bookmarkStart w:id="4241" w:name="_Toc347152974"/>
        <w:bookmarkStart w:id="4242" w:name="_Toc347214419"/>
        <w:bookmarkStart w:id="4243" w:name="_Toc347303104"/>
        <w:bookmarkStart w:id="4244" w:name="_Toc347387122"/>
        <w:bookmarkStart w:id="4245" w:name="_Toc347477363"/>
        <w:bookmarkStart w:id="4246" w:name="_Toc347492959"/>
        <w:bookmarkStart w:id="4247" w:name="_Toc347494929"/>
        <w:bookmarkStart w:id="4248" w:name="_Toc347501148"/>
        <w:bookmarkStart w:id="4249" w:name="_Toc346004476"/>
        <w:bookmarkStart w:id="4250" w:name="_Toc346092692"/>
        <w:bookmarkStart w:id="4251" w:name="_Toc346099782"/>
        <w:bookmarkStart w:id="4252" w:name="_Toc346099962"/>
        <w:bookmarkStart w:id="4253" w:name="_Toc346100086"/>
        <w:bookmarkStart w:id="4254" w:name="_Toc346100189"/>
        <w:bookmarkStart w:id="4255" w:name="_Toc346100292"/>
        <w:bookmarkStart w:id="4256" w:name="_Toc346118599"/>
        <w:bookmarkStart w:id="4257" w:name="_Toc346193875"/>
        <w:bookmarkStart w:id="4258" w:name="_Toc346269090"/>
        <w:bookmarkStart w:id="4259" w:name="_Toc346528081"/>
        <w:bookmarkStart w:id="4260" w:name="_Toc346541209"/>
        <w:bookmarkStart w:id="4261" w:name="_Toc346628719"/>
        <w:bookmarkStart w:id="4262" w:name="_Toc346635626"/>
        <w:bookmarkStart w:id="4263" w:name="_Toc346705552"/>
        <w:bookmarkStart w:id="4264" w:name="_Toc346801734"/>
        <w:bookmarkStart w:id="4265" w:name="_Toc346801861"/>
        <w:bookmarkStart w:id="4266" w:name="_Toc346801986"/>
        <w:bookmarkStart w:id="4267" w:name="_Toc346869451"/>
        <w:bookmarkStart w:id="4268" w:name="_Toc346886830"/>
        <w:bookmarkStart w:id="4269" w:name="_Toc346893495"/>
        <w:bookmarkStart w:id="4270" w:name="_Toc346896624"/>
        <w:bookmarkStart w:id="4271" w:name="_Toc347127791"/>
        <w:bookmarkStart w:id="4272" w:name="_Toc347131484"/>
        <w:bookmarkStart w:id="4273" w:name="_Toc347133578"/>
        <w:bookmarkStart w:id="4274" w:name="_Toc347135347"/>
        <w:bookmarkStart w:id="4275" w:name="_Toc347138645"/>
        <w:bookmarkStart w:id="4276" w:name="_Toc347152487"/>
        <w:bookmarkStart w:id="4277" w:name="_Toc347152620"/>
        <w:bookmarkStart w:id="4278" w:name="_Toc347152975"/>
        <w:bookmarkStart w:id="4279" w:name="_Toc347214420"/>
        <w:bookmarkStart w:id="4280" w:name="_Toc347303105"/>
        <w:bookmarkStart w:id="4281" w:name="_Toc347387123"/>
        <w:bookmarkStart w:id="4282" w:name="_Toc347477364"/>
        <w:bookmarkStart w:id="4283" w:name="_Toc347492960"/>
        <w:bookmarkStart w:id="4284" w:name="_Toc347494930"/>
        <w:bookmarkStart w:id="4285" w:name="_Toc347501149"/>
        <w:bookmarkStart w:id="4286" w:name="_Toc343003036"/>
        <w:bookmarkStart w:id="4287" w:name="_Toc343006290"/>
        <w:bookmarkStart w:id="4288" w:name="_Toc343006576"/>
        <w:bookmarkStart w:id="4289" w:name="_Toc343007439"/>
        <w:bookmarkStart w:id="4290" w:name="_Toc343172206"/>
        <w:bookmarkStart w:id="4291" w:name="_Toc343172388"/>
        <w:bookmarkStart w:id="4292" w:name="_Toc343172549"/>
        <w:bookmarkStart w:id="4293" w:name="_Toc343178438"/>
        <w:bookmarkStart w:id="4294" w:name="_Toc343181446"/>
        <w:bookmarkStart w:id="4295" w:name="_Toc343181693"/>
        <w:bookmarkStart w:id="4296" w:name="_Toc343261736"/>
        <w:bookmarkStart w:id="4297" w:name="_Toc343261894"/>
        <w:bookmarkStart w:id="4298" w:name="_Toc343262052"/>
        <w:bookmarkStart w:id="4299" w:name="_Toc343262207"/>
        <w:bookmarkStart w:id="4300" w:name="_Toc343262361"/>
        <w:bookmarkStart w:id="4301" w:name="_Toc343262504"/>
        <w:bookmarkStart w:id="4302" w:name="_Toc343262646"/>
        <w:bookmarkStart w:id="4303" w:name="_Toc343262966"/>
        <w:bookmarkStart w:id="4304" w:name="_Toc343263684"/>
        <w:bookmarkStart w:id="4305" w:name="_Toc343263808"/>
        <w:bookmarkStart w:id="4306" w:name="_Toc343263931"/>
        <w:bookmarkStart w:id="4307" w:name="_Toc343264068"/>
        <w:bookmarkStart w:id="4308" w:name="_Toc343264359"/>
        <w:bookmarkStart w:id="4309" w:name="_Toc343266113"/>
        <w:bookmarkStart w:id="4310" w:name="_Toc343267252"/>
        <w:bookmarkStart w:id="4311" w:name="_Toc351994524"/>
        <w:bookmarkStart w:id="4312" w:name="_Toc351994747"/>
        <w:bookmarkStart w:id="4313" w:name="_Toc351996061"/>
        <w:bookmarkStart w:id="4314" w:name="_Toc351994525"/>
        <w:bookmarkStart w:id="4315" w:name="_Toc351994748"/>
        <w:bookmarkStart w:id="4316" w:name="_Toc351996062"/>
        <w:bookmarkStart w:id="4317" w:name="_Toc351994526"/>
        <w:bookmarkStart w:id="4318" w:name="_Toc351994749"/>
        <w:bookmarkStart w:id="4319" w:name="_Toc351996063"/>
        <w:bookmarkStart w:id="4320" w:name="_Toc346004478"/>
        <w:bookmarkStart w:id="4321" w:name="_Toc346092694"/>
        <w:bookmarkStart w:id="4322" w:name="_Toc346099784"/>
        <w:bookmarkStart w:id="4323" w:name="_Toc346099964"/>
        <w:bookmarkStart w:id="4324" w:name="_Toc346100088"/>
        <w:bookmarkStart w:id="4325" w:name="_Toc346100191"/>
        <w:bookmarkStart w:id="4326" w:name="_Toc346100294"/>
        <w:bookmarkStart w:id="4327" w:name="_Toc346118601"/>
        <w:bookmarkStart w:id="4328" w:name="_Toc346193877"/>
        <w:bookmarkStart w:id="4329" w:name="_Toc346269092"/>
        <w:bookmarkStart w:id="4330" w:name="_Toc346528083"/>
        <w:bookmarkStart w:id="4331" w:name="_Toc346541211"/>
        <w:bookmarkStart w:id="4332" w:name="_Toc346628721"/>
        <w:bookmarkStart w:id="4333" w:name="_Toc346635628"/>
        <w:bookmarkStart w:id="4334" w:name="_Toc346705554"/>
        <w:bookmarkStart w:id="4335" w:name="_Toc346801736"/>
        <w:bookmarkStart w:id="4336" w:name="_Toc346801863"/>
        <w:bookmarkStart w:id="4337" w:name="_Toc346801988"/>
        <w:bookmarkStart w:id="4338" w:name="_Toc346869453"/>
        <w:bookmarkStart w:id="4339" w:name="_Toc346886832"/>
        <w:bookmarkStart w:id="4340" w:name="_Toc346893497"/>
        <w:bookmarkStart w:id="4341" w:name="_Toc346896626"/>
        <w:bookmarkStart w:id="4342" w:name="_Toc347127793"/>
        <w:bookmarkStart w:id="4343" w:name="_Toc347131486"/>
        <w:bookmarkStart w:id="4344" w:name="_Toc347133580"/>
        <w:bookmarkStart w:id="4345" w:name="_Toc347135349"/>
        <w:bookmarkStart w:id="4346" w:name="_Toc347138647"/>
        <w:bookmarkStart w:id="4347" w:name="_Toc347152489"/>
        <w:bookmarkStart w:id="4348" w:name="_Toc347152622"/>
        <w:bookmarkStart w:id="4349" w:name="_Toc347152977"/>
        <w:bookmarkStart w:id="4350" w:name="_Toc347214422"/>
        <w:bookmarkStart w:id="4351" w:name="_Toc347303107"/>
        <w:bookmarkStart w:id="4352" w:name="_Toc347387125"/>
        <w:bookmarkStart w:id="4353" w:name="_Toc347477366"/>
        <w:bookmarkStart w:id="4354" w:name="_Toc347492962"/>
        <w:bookmarkStart w:id="4355" w:name="_Toc347494932"/>
        <w:bookmarkStart w:id="4356" w:name="_Toc347501151"/>
        <w:bookmarkStart w:id="4357" w:name="_Toc343262970"/>
        <w:bookmarkStart w:id="4358" w:name="_Toc343263688"/>
        <w:bookmarkStart w:id="4359" w:name="_Toc343263812"/>
        <w:bookmarkStart w:id="4360" w:name="_Toc343263935"/>
        <w:bookmarkStart w:id="4361" w:name="_Toc343264072"/>
        <w:bookmarkStart w:id="4362" w:name="_Toc343264363"/>
        <w:bookmarkStart w:id="4363" w:name="_Toc343266117"/>
        <w:bookmarkStart w:id="4364" w:name="_Toc343267255"/>
        <w:bookmarkStart w:id="4365" w:name="_Toc343262972"/>
        <w:bookmarkStart w:id="4366" w:name="_Toc343263690"/>
        <w:bookmarkStart w:id="4367" w:name="_Toc343263814"/>
        <w:bookmarkStart w:id="4368" w:name="_Toc343263937"/>
        <w:bookmarkStart w:id="4369" w:name="_Toc343264074"/>
        <w:bookmarkStart w:id="4370" w:name="_Toc343264365"/>
        <w:bookmarkStart w:id="4371" w:name="_Toc343266119"/>
        <w:bookmarkStart w:id="4372" w:name="_Toc343267257"/>
        <w:bookmarkStart w:id="4373" w:name="_Toc346092703"/>
        <w:bookmarkStart w:id="4374" w:name="_Toc346092704"/>
        <w:bookmarkStart w:id="4375" w:name="_Toc346099794"/>
        <w:bookmarkStart w:id="4376" w:name="_Toc346099973"/>
        <w:bookmarkStart w:id="4377" w:name="_Toc348103239"/>
        <w:bookmarkStart w:id="4378" w:name="_Toc348103355"/>
        <w:bookmarkStart w:id="4379" w:name="_Toc348103240"/>
        <w:bookmarkStart w:id="4380" w:name="_Toc348103356"/>
        <w:bookmarkStart w:id="4381" w:name="_Toc348103241"/>
        <w:bookmarkStart w:id="4382" w:name="_Toc348103357"/>
        <w:bookmarkStart w:id="4383" w:name="_Toc346099797"/>
        <w:bookmarkStart w:id="4384" w:name="_Toc346099976"/>
        <w:bookmarkStart w:id="4385" w:name="_Toc346100098"/>
        <w:bookmarkStart w:id="4386" w:name="_Toc346092706"/>
        <w:bookmarkStart w:id="4387" w:name="_Toc346099798"/>
        <w:bookmarkStart w:id="4388" w:name="_Toc346099977"/>
        <w:bookmarkStart w:id="4389" w:name="_Toc346100099"/>
        <w:bookmarkStart w:id="4390" w:name="_Toc346100202"/>
        <w:bookmarkStart w:id="4391" w:name="_Toc351994537"/>
        <w:bookmarkStart w:id="4392" w:name="_Toc351994760"/>
        <w:bookmarkStart w:id="4393" w:name="_Toc351996074"/>
        <w:bookmarkStart w:id="4394" w:name="_Toc351994538"/>
        <w:bookmarkStart w:id="4395" w:name="_Toc351994761"/>
        <w:bookmarkStart w:id="4396" w:name="_Toc351996075"/>
        <w:bookmarkStart w:id="4397" w:name="_Toc346099800"/>
        <w:bookmarkStart w:id="4398" w:name="_Toc346099979"/>
        <w:bookmarkStart w:id="4399" w:name="_Toc346100101"/>
        <w:bookmarkStart w:id="4400" w:name="_Toc346100204"/>
        <w:bookmarkStart w:id="4401" w:name="_Toc346100305"/>
        <w:bookmarkStart w:id="4402" w:name="_Toc346118613"/>
        <w:bookmarkStart w:id="4403" w:name="_Toc346193889"/>
        <w:bookmarkStart w:id="4404" w:name="_Toc346269104"/>
        <w:bookmarkStart w:id="4405" w:name="_Toc346528095"/>
        <w:bookmarkStart w:id="4406" w:name="_Toc346541223"/>
        <w:bookmarkStart w:id="4407" w:name="_Toc346628733"/>
        <w:bookmarkStart w:id="4408" w:name="_Toc346635640"/>
        <w:bookmarkStart w:id="4409" w:name="_Toc346705566"/>
        <w:bookmarkStart w:id="4410" w:name="_Toc346801748"/>
        <w:bookmarkStart w:id="4411" w:name="_Toc346801875"/>
        <w:bookmarkStart w:id="4412" w:name="_Toc346802000"/>
        <w:bookmarkStart w:id="4413" w:name="_Toc346869465"/>
        <w:bookmarkStart w:id="4414" w:name="_Toc346886844"/>
        <w:bookmarkStart w:id="4415" w:name="_Toc346893509"/>
        <w:bookmarkStart w:id="4416" w:name="_Toc346896638"/>
        <w:bookmarkStart w:id="4417" w:name="_Toc347127805"/>
        <w:bookmarkStart w:id="4418" w:name="_Toc347131498"/>
        <w:bookmarkStart w:id="4419" w:name="_Toc347133592"/>
        <w:bookmarkStart w:id="4420" w:name="_Toc347135361"/>
        <w:bookmarkStart w:id="4421" w:name="_Toc347138659"/>
        <w:bookmarkStart w:id="4422" w:name="_Toc347152501"/>
        <w:bookmarkStart w:id="4423" w:name="_Toc347152634"/>
        <w:bookmarkStart w:id="4424" w:name="_Toc347152989"/>
        <w:bookmarkStart w:id="4425" w:name="_Toc347214434"/>
        <w:bookmarkStart w:id="4426" w:name="_Toc347303119"/>
        <w:bookmarkStart w:id="4427" w:name="_Toc347387137"/>
        <w:bookmarkStart w:id="4428" w:name="_Toc347477378"/>
        <w:bookmarkStart w:id="4429" w:name="_Toc347492974"/>
        <w:bookmarkStart w:id="4430" w:name="_Toc347494944"/>
        <w:bookmarkStart w:id="4431" w:name="_Toc347501163"/>
        <w:bookmarkStart w:id="4432" w:name="_Toc346269106"/>
        <w:bookmarkStart w:id="4433" w:name="_Toc346528097"/>
        <w:bookmarkStart w:id="4434" w:name="_Toc346541225"/>
        <w:bookmarkStart w:id="4435" w:name="_Toc346628735"/>
        <w:bookmarkStart w:id="4436" w:name="_Toc346635642"/>
        <w:bookmarkStart w:id="4437" w:name="_Toc346705568"/>
        <w:bookmarkStart w:id="4438" w:name="_Toc346801750"/>
        <w:bookmarkStart w:id="4439" w:name="_Toc346801877"/>
        <w:bookmarkStart w:id="4440" w:name="_Toc346802002"/>
        <w:bookmarkStart w:id="4441" w:name="_Toc346869467"/>
        <w:bookmarkStart w:id="4442" w:name="_Toc346886846"/>
        <w:bookmarkStart w:id="4443" w:name="_Toc346893511"/>
        <w:bookmarkStart w:id="4444" w:name="_Toc346896640"/>
        <w:bookmarkStart w:id="4445" w:name="_Toc347127807"/>
        <w:bookmarkStart w:id="4446" w:name="_Toc347131500"/>
        <w:bookmarkStart w:id="4447" w:name="_Toc347133594"/>
        <w:bookmarkStart w:id="4448" w:name="_Toc347135363"/>
        <w:bookmarkStart w:id="4449" w:name="_Toc347138661"/>
        <w:bookmarkStart w:id="4450" w:name="_Toc347152503"/>
        <w:bookmarkStart w:id="4451" w:name="_Toc347152636"/>
        <w:bookmarkStart w:id="4452" w:name="_Toc347152991"/>
        <w:bookmarkStart w:id="4453" w:name="_Toc347214436"/>
        <w:bookmarkStart w:id="4454" w:name="_Toc347303121"/>
        <w:bookmarkStart w:id="4455" w:name="_Toc347387139"/>
        <w:bookmarkStart w:id="4456" w:name="_Toc347477380"/>
        <w:bookmarkStart w:id="4457" w:name="_Toc347492976"/>
        <w:bookmarkStart w:id="4458" w:name="_Toc347494946"/>
        <w:bookmarkStart w:id="4459" w:name="_Toc347501165"/>
        <w:bookmarkStart w:id="4460" w:name="_Toc348103246"/>
        <w:bookmarkStart w:id="4461" w:name="_Toc348103362"/>
        <w:bookmarkStart w:id="4462" w:name="_Toc346528099"/>
        <w:bookmarkStart w:id="4463" w:name="_Toc346541227"/>
        <w:bookmarkStart w:id="4464" w:name="_Toc346628737"/>
        <w:bookmarkStart w:id="4465" w:name="_Toc346635644"/>
        <w:bookmarkStart w:id="4466" w:name="_Toc346705570"/>
        <w:bookmarkStart w:id="4467" w:name="_Toc346801752"/>
        <w:bookmarkStart w:id="4468" w:name="_Toc346801879"/>
        <w:bookmarkStart w:id="4469" w:name="_Toc346802004"/>
        <w:bookmarkStart w:id="4470" w:name="_Toc346869469"/>
        <w:bookmarkStart w:id="4471" w:name="_Toc346886848"/>
        <w:bookmarkStart w:id="4472" w:name="_Toc346893513"/>
        <w:bookmarkStart w:id="4473" w:name="_Toc346896642"/>
        <w:bookmarkStart w:id="4474" w:name="_Toc347127809"/>
        <w:bookmarkStart w:id="4475" w:name="_Toc347131502"/>
        <w:bookmarkStart w:id="4476" w:name="_Toc347133596"/>
        <w:bookmarkStart w:id="4477" w:name="_Toc347135365"/>
        <w:bookmarkStart w:id="4478" w:name="_Toc347138663"/>
        <w:bookmarkStart w:id="4479" w:name="_Toc347152505"/>
        <w:bookmarkStart w:id="4480" w:name="_Toc347152638"/>
        <w:bookmarkStart w:id="4481" w:name="_Toc347152993"/>
        <w:bookmarkStart w:id="4482" w:name="_Toc347214438"/>
        <w:bookmarkStart w:id="4483" w:name="_Toc347303123"/>
        <w:bookmarkStart w:id="4484" w:name="_Toc347387141"/>
        <w:bookmarkStart w:id="4485" w:name="_Toc347477382"/>
        <w:bookmarkStart w:id="4486" w:name="_Toc347492978"/>
        <w:bookmarkStart w:id="4487" w:name="_Toc347494948"/>
        <w:bookmarkStart w:id="4488" w:name="_Toc347501167"/>
        <w:bookmarkStart w:id="4489" w:name="_Toc346628739"/>
        <w:bookmarkStart w:id="4490" w:name="_Toc346635646"/>
        <w:bookmarkStart w:id="4491" w:name="_Toc346705572"/>
        <w:bookmarkStart w:id="4492" w:name="_Toc346801754"/>
        <w:bookmarkStart w:id="4493" w:name="_Toc346801881"/>
        <w:bookmarkStart w:id="4494" w:name="_Toc346802006"/>
        <w:bookmarkStart w:id="4495" w:name="_Toc346869471"/>
        <w:bookmarkStart w:id="4496" w:name="_Toc346886850"/>
        <w:bookmarkStart w:id="4497" w:name="_Toc346893515"/>
        <w:bookmarkStart w:id="4498" w:name="_Toc346896644"/>
        <w:bookmarkStart w:id="4499" w:name="_Toc347127811"/>
        <w:bookmarkStart w:id="4500" w:name="_Toc347131504"/>
        <w:bookmarkStart w:id="4501" w:name="_Toc347133598"/>
        <w:bookmarkStart w:id="4502" w:name="_Toc347135367"/>
        <w:bookmarkStart w:id="4503" w:name="_Toc347138665"/>
        <w:bookmarkStart w:id="4504" w:name="_Toc347152507"/>
        <w:bookmarkStart w:id="4505" w:name="_Toc347152640"/>
        <w:bookmarkStart w:id="4506" w:name="_Toc347152995"/>
        <w:bookmarkStart w:id="4507" w:name="_Toc347214440"/>
        <w:bookmarkStart w:id="4508" w:name="_Toc347303125"/>
        <w:bookmarkStart w:id="4509" w:name="_Toc347387143"/>
        <w:bookmarkStart w:id="4510" w:name="_Toc347477384"/>
        <w:bookmarkStart w:id="4511" w:name="_Toc347492980"/>
        <w:bookmarkStart w:id="4512" w:name="_Toc347494950"/>
        <w:bookmarkStart w:id="4513" w:name="_Toc347501169"/>
        <w:bookmarkStart w:id="4514" w:name="_Toc343263698"/>
        <w:bookmarkStart w:id="4515" w:name="_Toc343263822"/>
        <w:bookmarkStart w:id="4516" w:name="_Toc343263945"/>
        <w:bookmarkStart w:id="4517" w:name="_Toc343264082"/>
        <w:bookmarkStart w:id="4518" w:name="_Toc343264373"/>
        <w:bookmarkStart w:id="4519" w:name="_Toc343266127"/>
        <w:bookmarkStart w:id="4520" w:name="_Toc343267265"/>
        <w:bookmarkStart w:id="4521" w:name="_Toc348103249"/>
        <w:bookmarkStart w:id="4522" w:name="_Toc348103365"/>
        <w:bookmarkStart w:id="4523" w:name="_Toc346628743"/>
        <w:bookmarkStart w:id="4524" w:name="_Toc346635650"/>
        <w:bookmarkStart w:id="4525" w:name="_Toc346705576"/>
        <w:bookmarkStart w:id="4526" w:name="_Toc346801758"/>
        <w:bookmarkStart w:id="4527" w:name="_Toc346801885"/>
        <w:bookmarkStart w:id="4528" w:name="_Toc346802010"/>
        <w:bookmarkStart w:id="4529" w:name="_Toc346869475"/>
        <w:bookmarkStart w:id="4530" w:name="_Toc346886854"/>
        <w:bookmarkStart w:id="4531" w:name="_Toc346893519"/>
        <w:bookmarkStart w:id="4532" w:name="_Toc346896648"/>
        <w:bookmarkStart w:id="4533" w:name="_Toc347127815"/>
        <w:bookmarkStart w:id="4534" w:name="_Toc347131508"/>
        <w:bookmarkStart w:id="4535" w:name="_Toc347133602"/>
        <w:bookmarkStart w:id="4536" w:name="_Toc347135371"/>
        <w:bookmarkStart w:id="4537" w:name="_Toc347138669"/>
        <w:bookmarkStart w:id="4538" w:name="_Toc347152511"/>
        <w:bookmarkStart w:id="4539" w:name="_Toc347152644"/>
        <w:bookmarkStart w:id="4540" w:name="_Toc347152999"/>
        <w:bookmarkStart w:id="4541" w:name="_Toc347214444"/>
        <w:bookmarkStart w:id="4542" w:name="_Toc347303129"/>
        <w:bookmarkStart w:id="4543" w:name="_Toc347387147"/>
        <w:bookmarkStart w:id="4544" w:name="_Toc347477388"/>
        <w:bookmarkStart w:id="4545" w:name="_Toc347492984"/>
        <w:bookmarkStart w:id="4546" w:name="_Toc347494954"/>
        <w:bookmarkStart w:id="4547" w:name="_Toc347501173"/>
        <w:bookmarkStart w:id="4548" w:name="_Toc346628744"/>
        <w:bookmarkStart w:id="4549" w:name="_Toc346635651"/>
        <w:bookmarkStart w:id="4550" w:name="_Toc346705577"/>
        <w:bookmarkStart w:id="4551" w:name="_Toc346801759"/>
        <w:bookmarkStart w:id="4552" w:name="_Toc346801886"/>
        <w:bookmarkStart w:id="4553" w:name="_Toc346802011"/>
        <w:bookmarkStart w:id="4554" w:name="_Toc346869476"/>
        <w:bookmarkStart w:id="4555" w:name="_Toc346886855"/>
        <w:bookmarkStart w:id="4556" w:name="_Toc346893520"/>
        <w:bookmarkStart w:id="4557" w:name="_Toc346896649"/>
        <w:bookmarkStart w:id="4558" w:name="_Toc347127816"/>
        <w:bookmarkStart w:id="4559" w:name="_Toc347131509"/>
        <w:bookmarkStart w:id="4560" w:name="_Toc347133603"/>
        <w:bookmarkStart w:id="4561" w:name="_Toc347135372"/>
        <w:bookmarkStart w:id="4562" w:name="_Toc347138670"/>
        <w:bookmarkStart w:id="4563" w:name="_Toc347152512"/>
        <w:bookmarkStart w:id="4564" w:name="_Toc347152645"/>
        <w:bookmarkStart w:id="4565" w:name="_Toc347153000"/>
        <w:bookmarkStart w:id="4566" w:name="_Toc347214445"/>
        <w:bookmarkStart w:id="4567" w:name="_Toc347303130"/>
        <w:bookmarkStart w:id="4568" w:name="_Toc347387148"/>
        <w:bookmarkStart w:id="4569" w:name="_Toc347477389"/>
        <w:bookmarkStart w:id="4570" w:name="_Toc347492985"/>
        <w:bookmarkStart w:id="4571" w:name="_Toc347494955"/>
        <w:bookmarkStart w:id="4572" w:name="_Toc347501174"/>
        <w:bookmarkStart w:id="4573" w:name="_Toc346635652"/>
        <w:bookmarkStart w:id="4574" w:name="_Toc346705578"/>
        <w:bookmarkStart w:id="4575" w:name="_Toc346801760"/>
        <w:bookmarkStart w:id="4576" w:name="_Toc346801887"/>
        <w:bookmarkStart w:id="4577" w:name="_Toc346802012"/>
        <w:bookmarkStart w:id="4578" w:name="_Toc346869477"/>
        <w:bookmarkStart w:id="4579" w:name="_Toc346886856"/>
        <w:bookmarkStart w:id="4580" w:name="_Toc346893521"/>
        <w:bookmarkStart w:id="4581" w:name="_Toc346896650"/>
        <w:bookmarkStart w:id="4582" w:name="_Toc347127817"/>
        <w:bookmarkStart w:id="4583" w:name="_Toc347131510"/>
        <w:bookmarkStart w:id="4584" w:name="_Toc347133604"/>
        <w:bookmarkStart w:id="4585" w:name="_Toc347135373"/>
        <w:bookmarkStart w:id="4586" w:name="_Toc347138671"/>
        <w:bookmarkStart w:id="4587" w:name="_Toc347152513"/>
        <w:bookmarkStart w:id="4588" w:name="_Toc347152646"/>
        <w:bookmarkStart w:id="4589" w:name="_Toc347153001"/>
        <w:bookmarkStart w:id="4590" w:name="_Toc347214446"/>
        <w:bookmarkStart w:id="4591" w:name="_Toc347303131"/>
        <w:bookmarkStart w:id="4592" w:name="_Toc347387149"/>
        <w:bookmarkStart w:id="4593" w:name="_Toc347477390"/>
        <w:bookmarkStart w:id="4594" w:name="_Toc347492986"/>
        <w:bookmarkStart w:id="4595" w:name="_Toc347494956"/>
        <w:bookmarkStart w:id="4596" w:name="_Toc347501175"/>
        <w:bookmarkStart w:id="4597" w:name="_Toc343263701"/>
        <w:bookmarkStart w:id="4598" w:name="_Toc343263825"/>
        <w:bookmarkStart w:id="4599" w:name="_Toc343263948"/>
        <w:bookmarkStart w:id="4600" w:name="_Toc343264085"/>
        <w:bookmarkStart w:id="4601" w:name="_Toc343264376"/>
        <w:bookmarkStart w:id="4602" w:name="_Toc343266130"/>
        <w:bookmarkStart w:id="4603" w:name="_Toc343267268"/>
        <w:bookmarkStart w:id="4604" w:name="_Toc346635657"/>
        <w:bookmarkStart w:id="4605" w:name="_Toc346705583"/>
        <w:bookmarkStart w:id="4606" w:name="_Toc346801765"/>
        <w:bookmarkStart w:id="4607" w:name="_Toc346801892"/>
        <w:bookmarkStart w:id="4608" w:name="_Toc346802017"/>
        <w:bookmarkStart w:id="4609" w:name="_Toc346869482"/>
        <w:bookmarkStart w:id="4610" w:name="_Toc346886861"/>
        <w:bookmarkStart w:id="4611" w:name="_Toc346893526"/>
        <w:bookmarkStart w:id="4612" w:name="_Toc346896655"/>
        <w:bookmarkStart w:id="4613" w:name="_Toc347127822"/>
        <w:bookmarkStart w:id="4614" w:name="_Toc347131515"/>
        <w:bookmarkStart w:id="4615" w:name="_Toc347133609"/>
        <w:bookmarkStart w:id="4616" w:name="_Toc347135378"/>
        <w:bookmarkStart w:id="4617" w:name="_Toc347138676"/>
        <w:bookmarkStart w:id="4618" w:name="_Toc347152518"/>
        <w:bookmarkStart w:id="4619" w:name="_Toc347152651"/>
        <w:bookmarkStart w:id="4620" w:name="_Toc347153006"/>
        <w:bookmarkStart w:id="4621" w:name="_Toc347214451"/>
        <w:bookmarkStart w:id="4622" w:name="_Toc347303136"/>
        <w:bookmarkStart w:id="4623" w:name="_Toc347387154"/>
        <w:bookmarkStart w:id="4624" w:name="_Toc347477395"/>
        <w:bookmarkStart w:id="4625" w:name="_Toc347492991"/>
        <w:bookmarkStart w:id="4626" w:name="_Toc347494961"/>
        <w:bookmarkStart w:id="4627" w:name="_Toc347501180"/>
        <w:bookmarkStart w:id="4628" w:name="_Toc346635660"/>
        <w:bookmarkStart w:id="4629" w:name="_Toc346705586"/>
        <w:bookmarkStart w:id="4630" w:name="_Toc346801768"/>
        <w:bookmarkStart w:id="4631" w:name="_Toc346801895"/>
        <w:bookmarkStart w:id="4632" w:name="_Toc346802020"/>
        <w:bookmarkStart w:id="4633" w:name="_Toc346869485"/>
        <w:bookmarkStart w:id="4634" w:name="_Toc346886864"/>
        <w:bookmarkStart w:id="4635" w:name="_Toc346893529"/>
        <w:bookmarkStart w:id="4636" w:name="_Toc346896658"/>
        <w:bookmarkStart w:id="4637" w:name="_Toc347127825"/>
        <w:bookmarkStart w:id="4638" w:name="_Toc347131518"/>
        <w:bookmarkStart w:id="4639" w:name="_Toc347133612"/>
        <w:bookmarkStart w:id="4640" w:name="_Toc347135381"/>
        <w:bookmarkStart w:id="4641" w:name="_Toc347138679"/>
        <w:bookmarkStart w:id="4642" w:name="_Toc347152521"/>
        <w:bookmarkStart w:id="4643" w:name="_Toc347152654"/>
        <w:bookmarkStart w:id="4644" w:name="_Toc347153009"/>
        <w:bookmarkStart w:id="4645" w:name="_Toc347214454"/>
        <w:bookmarkStart w:id="4646" w:name="_Toc347303139"/>
        <w:bookmarkStart w:id="4647" w:name="_Toc347387157"/>
        <w:bookmarkStart w:id="4648" w:name="_Toc347477398"/>
        <w:bookmarkStart w:id="4649" w:name="_Toc347492994"/>
        <w:bookmarkStart w:id="4650" w:name="_Toc347494964"/>
        <w:bookmarkStart w:id="4651" w:name="_Toc347501183"/>
        <w:bookmarkStart w:id="4652" w:name="_Toc346635661"/>
        <w:bookmarkStart w:id="4653" w:name="_Toc346705587"/>
        <w:bookmarkStart w:id="4654" w:name="_Toc346801769"/>
        <w:bookmarkStart w:id="4655" w:name="_Toc346801896"/>
        <w:bookmarkStart w:id="4656" w:name="_Toc346802021"/>
        <w:bookmarkStart w:id="4657" w:name="_Toc346869486"/>
        <w:bookmarkStart w:id="4658" w:name="_Toc346886865"/>
        <w:bookmarkStart w:id="4659" w:name="_Toc346893530"/>
        <w:bookmarkStart w:id="4660" w:name="_Toc346896659"/>
        <w:bookmarkStart w:id="4661" w:name="_Toc347127826"/>
        <w:bookmarkStart w:id="4662" w:name="_Toc347131519"/>
        <w:bookmarkStart w:id="4663" w:name="_Toc347133613"/>
        <w:bookmarkStart w:id="4664" w:name="_Toc347135382"/>
        <w:bookmarkStart w:id="4665" w:name="_Toc347138680"/>
        <w:bookmarkStart w:id="4666" w:name="_Toc347152522"/>
        <w:bookmarkStart w:id="4667" w:name="_Toc347152655"/>
        <w:bookmarkStart w:id="4668" w:name="_Toc347153010"/>
        <w:bookmarkStart w:id="4669" w:name="_Toc347214455"/>
        <w:bookmarkStart w:id="4670" w:name="_Toc347303140"/>
        <w:bookmarkStart w:id="4671" w:name="_Toc347387158"/>
        <w:bookmarkStart w:id="4672" w:name="_Toc347477399"/>
        <w:bookmarkStart w:id="4673" w:name="_Toc347492995"/>
        <w:bookmarkStart w:id="4674" w:name="_Toc347494965"/>
        <w:bookmarkStart w:id="4675" w:name="_Toc347501184"/>
        <w:bookmarkStart w:id="4676" w:name="_Toc346635662"/>
        <w:bookmarkStart w:id="4677" w:name="_Toc346705588"/>
        <w:bookmarkStart w:id="4678" w:name="_Toc346801770"/>
        <w:bookmarkStart w:id="4679" w:name="_Toc346801897"/>
        <w:bookmarkStart w:id="4680" w:name="_Toc346802022"/>
        <w:bookmarkStart w:id="4681" w:name="_Toc346869487"/>
        <w:bookmarkStart w:id="4682" w:name="_Toc346886866"/>
        <w:bookmarkStart w:id="4683" w:name="_Toc346893531"/>
        <w:bookmarkStart w:id="4684" w:name="_Toc346896660"/>
        <w:bookmarkStart w:id="4685" w:name="_Toc347127827"/>
        <w:bookmarkStart w:id="4686" w:name="_Toc347131520"/>
        <w:bookmarkStart w:id="4687" w:name="_Toc347133614"/>
        <w:bookmarkStart w:id="4688" w:name="_Toc347135383"/>
        <w:bookmarkStart w:id="4689" w:name="_Toc347138681"/>
        <w:bookmarkStart w:id="4690" w:name="_Toc347152523"/>
        <w:bookmarkStart w:id="4691" w:name="_Toc347152656"/>
        <w:bookmarkStart w:id="4692" w:name="_Toc347153011"/>
        <w:bookmarkStart w:id="4693" w:name="_Toc347214456"/>
        <w:bookmarkStart w:id="4694" w:name="_Toc347303141"/>
        <w:bookmarkStart w:id="4695" w:name="_Toc347387159"/>
        <w:bookmarkStart w:id="4696" w:name="_Toc347477400"/>
        <w:bookmarkStart w:id="4697" w:name="_Toc347492996"/>
        <w:bookmarkStart w:id="4698" w:name="_Toc347494966"/>
        <w:bookmarkStart w:id="4699" w:name="_Toc347501185"/>
        <w:bookmarkStart w:id="4700" w:name="_Toc343003012"/>
        <w:bookmarkStart w:id="4701" w:name="_Toc352675380"/>
        <w:bookmarkStart w:id="4702" w:name="_Toc343003071"/>
        <w:bookmarkStart w:id="4703" w:name="_Toc3526754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r w:rsidR="0005280D" w:rsidRPr="00285149" w:rsidDel="00691869">
          <w:rPr>
            <w:rFonts w:ascii="Arial" w:hAnsi="Arial" w:cs="Arial"/>
            <w:b/>
            <w:sz w:val="22"/>
            <w:szCs w:val="22"/>
          </w:rPr>
          <w:delText>SR240: Non-life Technical Provisions (By line of business – Part A)</w:delText>
        </w:r>
        <w:bookmarkEnd w:id="4700"/>
        <w:bookmarkEnd w:id="4701"/>
        <w:r w:rsidR="00B10075" w:rsidDel="00691869">
          <w:rPr>
            <w:rFonts w:ascii="Arial" w:hAnsi="Arial" w:cs="Arial"/>
            <w:b/>
            <w:sz w:val="22"/>
            <w:szCs w:val="22"/>
          </w:rPr>
          <w:delText xml:space="preserve"> (S.17.01.02)</w:delText>
        </w:r>
      </w:del>
    </w:p>
    <w:p w14:paraId="483148E4" w14:textId="49C04B05" w:rsidR="0005280D" w:rsidRPr="00247C18" w:rsidDel="00691869" w:rsidRDefault="0005280D">
      <w:pPr>
        <w:jc w:val="both"/>
        <w:rPr>
          <w:del w:id="4704" w:author="Rump, Lisa" w:date="2025-11-28T14:11:00Z" w16du:dateUtc="2025-11-28T14:11:00Z"/>
          <w:rFonts w:ascii="Arial" w:hAnsi="Arial" w:cs="Arial"/>
          <w:i/>
          <w:color w:val="000000"/>
        </w:rPr>
        <w:pPrChange w:id="4705" w:author="Rump, Lisa" w:date="2025-12-02T11:16:00Z" w16du:dateUtc="2025-12-02T11:16:00Z">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4706" w:author="Rump, Lisa" w:date="2025-11-28T14:11:00Z" w16du:dateUtc="2025-11-28T14:11:00Z">
        <w:r w:rsidRPr="00D06250" w:rsidDel="00691869">
          <w:rPr>
            <w:rFonts w:ascii="Arial" w:hAnsi="Arial" w:cs="Arial"/>
            <w:b/>
            <w:color w:val="DECC08"/>
            <w:spacing w:val="-20"/>
          </w:rPr>
          <w:delText>Purpose of form:</w:delText>
        </w:r>
        <w:r w:rsidRPr="00D06250" w:rsidDel="00691869">
          <w:rPr>
            <w:rFonts w:ascii="Arial" w:hAnsi="Arial" w:cs="Arial"/>
            <w:b/>
            <w:i/>
          </w:rPr>
          <w:delText xml:space="preserve"> </w:delText>
        </w:r>
        <w:r w:rsidRPr="00AE03C5" w:rsidDel="00691869">
          <w:rPr>
            <w:rFonts w:ascii="Arial" w:hAnsi="Arial" w:cs="Arial"/>
            <w:i/>
            <w:color w:val="000000"/>
          </w:rPr>
          <w:delText>This form reports an overview of the non-life technical provisions by Solvency II line of business and split into main components; best estimate (gross and net), reinsurance recoverable, claims/premiums provisions and risk</w:delText>
        </w:r>
        <w:r w:rsidDel="00691869">
          <w:rPr>
            <w:rFonts w:ascii="Arial" w:hAnsi="Arial" w:cs="Arial"/>
            <w:i/>
            <w:color w:val="000000"/>
          </w:rPr>
          <w:delText xml:space="preserve"> margin.</w:delText>
        </w:r>
        <w:r w:rsidRPr="00AE03C5" w:rsidDel="00691869">
          <w:rPr>
            <w:rFonts w:ascii="Arial" w:hAnsi="Arial" w:cs="Arial"/>
            <w:i/>
            <w:color w:val="000000"/>
          </w:rPr>
          <w:delText xml:space="preserve"> </w:delText>
        </w:r>
      </w:del>
    </w:p>
    <w:p w14:paraId="25C63463" w14:textId="47B1FCB6" w:rsidR="0005280D" w:rsidDel="00691869" w:rsidRDefault="0005280D">
      <w:pPr>
        <w:jc w:val="both"/>
        <w:rPr>
          <w:del w:id="4707" w:author="Rump, Lisa" w:date="2025-11-28T14:11:00Z" w16du:dateUtc="2025-11-28T14:11:00Z"/>
          <w:rFonts w:ascii="Arial" w:hAnsi="Arial" w:cs="Arial"/>
          <w:color w:val="000000"/>
        </w:rPr>
        <w:pPrChange w:id="4708"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4709" w:author="Rump, Lisa" w:date="2025-11-28T14:11:00Z" w16du:dateUtc="2025-11-28T14:11:00Z">
        <w:r w:rsidRPr="00247C18" w:rsidDel="00691869">
          <w:rPr>
            <w:rFonts w:ascii="Arial" w:hAnsi="Arial" w:cs="Arial"/>
            <w:color w:val="000000"/>
          </w:rPr>
          <w:delText>Th</w:delText>
        </w:r>
        <w:r w:rsidDel="00691869">
          <w:rPr>
            <w:rFonts w:ascii="Arial" w:hAnsi="Arial" w:cs="Arial"/>
            <w:color w:val="000000"/>
          </w:rPr>
          <w:delText>is</w:delText>
        </w:r>
        <w:r w:rsidRPr="00247C18" w:rsidDel="00691869">
          <w:rPr>
            <w:rFonts w:ascii="Arial" w:hAnsi="Arial" w:cs="Arial"/>
            <w:color w:val="000000"/>
          </w:rPr>
          <w:delText xml:space="preserve"> form </w:delText>
        </w:r>
        <w:r w:rsidDel="00691869">
          <w:rPr>
            <w:rFonts w:ascii="Arial" w:hAnsi="Arial" w:cs="Arial"/>
            <w:color w:val="000000"/>
          </w:rPr>
          <w:delText>is</w:delText>
        </w:r>
        <w:r w:rsidRPr="00247C18" w:rsidDel="00691869">
          <w:rPr>
            <w:rFonts w:ascii="Arial" w:hAnsi="Arial" w:cs="Arial"/>
            <w:color w:val="000000"/>
          </w:rPr>
          <w:delText xml:space="preserve"> required for all reporting years combined</w:delText>
        </w:r>
        <w:r w:rsidDel="00691869">
          <w:rPr>
            <w:rFonts w:ascii="Arial" w:hAnsi="Arial" w:cs="Arial"/>
            <w:color w:val="000000"/>
          </w:rPr>
          <w:delText>.</w:delText>
        </w:r>
      </w:del>
    </w:p>
    <w:p w14:paraId="3FD48079" w14:textId="2FCD15F7" w:rsidR="0005280D" w:rsidDel="00691869" w:rsidRDefault="0005280D">
      <w:pPr>
        <w:jc w:val="both"/>
        <w:rPr>
          <w:del w:id="4710" w:author="Rump, Lisa" w:date="2025-11-28T14:11:00Z" w16du:dateUtc="2025-11-28T14:11:00Z"/>
          <w:rStyle w:val="Hyperlink"/>
          <w:rFonts w:ascii="Arial" w:hAnsi="Arial" w:cs="Arial"/>
        </w:rPr>
        <w:pPrChange w:id="4711"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4712" w:author="Rump, Lisa" w:date="2025-11-28T14:11:00Z" w16du:dateUtc="2025-11-28T14:11:00Z">
        <w:r w:rsidRPr="00172007" w:rsidDel="00691869">
          <w:rPr>
            <w:rFonts w:ascii="Arial" w:hAnsi="Arial" w:cs="Arial"/>
            <w:color w:val="000000"/>
          </w:rPr>
          <w:delText>The</w:delText>
        </w:r>
        <w:r w:rsidDel="00691869">
          <w:rPr>
            <w:rFonts w:ascii="Arial" w:hAnsi="Arial" w:cs="Arial"/>
            <w:color w:val="000000"/>
          </w:rPr>
          <w:delText xml:space="preserve"> technical provisions</w:delText>
        </w:r>
        <w:r w:rsidRPr="00172007" w:rsidDel="00691869">
          <w:rPr>
            <w:rFonts w:ascii="Arial" w:hAnsi="Arial" w:cs="Arial"/>
            <w:color w:val="000000"/>
          </w:rPr>
          <w:delText xml:space="preserve"> should be valued in accordance with</w:delText>
        </w:r>
        <w:r w:rsidR="00DA1167" w:rsidDel="00691869">
          <w:rPr>
            <w:rFonts w:ascii="Arial" w:hAnsi="Arial" w:cs="Arial"/>
            <w:color w:val="000000"/>
          </w:rPr>
          <w:delText xml:space="preserve"> the 2024 guidance on technical provisions</w:delText>
        </w:r>
        <w:r w:rsidRPr="00172007" w:rsidDel="00691869">
          <w:rPr>
            <w:rFonts w:ascii="Arial" w:hAnsi="Arial" w:cs="Arial"/>
            <w:color w:val="000000"/>
          </w:rPr>
          <w:delText xml:space="preserve">. These instructions can be accessed through the following link: </w:delText>
        </w:r>
        <w:r w:rsidR="004D186D" w:rsidDel="00691869">
          <w:fldChar w:fldCharType="begin"/>
        </w:r>
        <w:r w:rsidR="004D186D" w:rsidDel="00691869">
          <w:delInstrText>HYPERLINK "https://assets.lloyds.com/media/fd04de25-80f8-4d72-a0c3-8af9bc6cece7/Lloyd's%20Solvency%20II%20Technical%20Provisions%20Guidance%20-%202024.pdf"</w:delInstrText>
        </w:r>
        <w:r w:rsidR="004D186D" w:rsidDel="00691869">
          <w:fldChar w:fldCharType="separate"/>
        </w:r>
        <w:r w:rsidR="004D186D" w:rsidRPr="00363F61" w:rsidDel="00691869">
          <w:rPr>
            <w:rStyle w:val="Hyperlink"/>
            <w:rFonts w:ascii="NHaasGroteskTXStd-55Rg" w:hAnsi="NHaasGroteskTXStd-55Rg" w:cs="Arial"/>
            <w:sz w:val="21"/>
            <w:szCs w:val="21"/>
          </w:rPr>
          <w:delText xml:space="preserve">Lloyds Solvency II Technical Provisions Guidance </w:delText>
        </w:r>
        <w:r w:rsidR="006E47CC" w:rsidDel="00691869">
          <w:rPr>
            <w:rStyle w:val="Hyperlink"/>
            <w:rFonts w:ascii="NHaasGroteskTXStd-55Rg" w:hAnsi="NHaasGroteskTXStd-55Rg" w:cs="Arial"/>
            <w:sz w:val="21"/>
            <w:szCs w:val="21"/>
          </w:rPr>
          <w:delText>2024</w:delText>
        </w:r>
        <w:r w:rsidR="004D186D" w:rsidDel="00691869">
          <w:fldChar w:fldCharType="end"/>
        </w:r>
        <w:r w:rsidDel="00691869">
          <w:fldChar w:fldCharType="begin"/>
        </w:r>
        <w:r w:rsidDel="00691869">
          <w:delInstrText>HYPERLINK "http://www.lloyds.com/~/media/files/the%20market/operating%20at%20lloyds/solvency%20ii/2015%20guidance/technical%20provisions%20guidance%20july%202015.pdf"</w:delInstrText>
        </w:r>
        <w:r w:rsidDel="00691869">
          <w:fldChar w:fldCharType="separate"/>
        </w:r>
        <w:r w:rsidRPr="00363F61" w:rsidDel="00691869">
          <w:rPr>
            <w:rStyle w:val="Hyperlink"/>
            <w:rFonts w:ascii="Arial" w:hAnsi="Arial" w:cs="Arial"/>
          </w:rPr>
          <w:delText>.</w:delText>
        </w:r>
        <w:r w:rsidDel="00691869">
          <w:fldChar w:fldCharType="end"/>
        </w:r>
      </w:del>
    </w:p>
    <w:p w14:paraId="05FB092A" w14:textId="69D0725B" w:rsidR="006B3ACE" w:rsidDel="00691869" w:rsidRDefault="006B3ACE">
      <w:pPr>
        <w:jc w:val="both"/>
        <w:rPr>
          <w:del w:id="4713" w:author="Rump, Lisa" w:date="2025-11-28T14:11:00Z" w16du:dateUtc="2025-11-28T14:11:00Z"/>
          <w:rStyle w:val="Hyperlink"/>
          <w:rFonts w:ascii="Arial" w:hAnsi="Arial" w:cs="Arial"/>
        </w:rPr>
        <w:pPrChange w:id="4714"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p>
    <w:p w14:paraId="565178DF" w14:textId="570A4FEF" w:rsidR="0005280D" w:rsidRPr="00FA126B" w:rsidDel="00691869" w:rsidRDefault="0005280D">
      <w:pPr>
        <w:jc w:val="both"/>
        <w:rPr>
          <w:del w:id="4715" w:author="Rump, Lisa" w:date="2025-11-28T14:11:00Z" w16du:dateUtc="2025-11-28T14:11:00Z"/>
          <w:rFonts w:ascii="Arial" w:hAnsi="Arial" w:cs="Arial"/>
        </w:rPr>
        <w:pPrChange w:id="4716"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bookmarkStart w:id="4717" w:name="_Toc343003013"/>
      <w:del w:id="4718" w:author="Rump, Lisa" w:date="2025-11-28T14:11:00Z" w16du:dateUtc="2025-11-28T14:11:00Z">
        <w:r w:rsidRPr="00247C18" w:rsidDel="00691869">
          <w:rPr>
            <w:rFonts w:ascii="Arial" w:hAnsi="Arial" w:cs="Arial"/>
            <w:b/>
            <w:color w:val="000000"/>
          </w:rPr>
          <w:delText>Technical provisions calculated as whole</w:delText>
        </w:r>
        <w:r w:rsidR="006567D4" w:rsidDel="00691869">
          <w:rPr>
            <w:rFonts w:ascii="Arial" w:hAnsi="Arial" w:cs="Arial"/>
            <w:b/>
            <w:color w:val="000000"/>
          </w:rPr>
          <w:delText xml:space="preserve"> </w:delText>
        </w:r>
        <w:r w:rsidR="006567D4" w:rsidRPr="00D353C8" w:rsidDel="00691869">
          <w:rPr>
            <w:rFonts w:ascii="Arial" w:hAnsi="Arial" w:cs="Arial"/>
            <w:color w:val="000000"/>
          </w:rPr>
          <w:delText>(R0010, R0290, R0320)</w:delText>
        </w:r>
        <w:r w:rsidRPr="00D353C8" w:rsidDel="00691869">
          <w:rPr>
            <w:rFonts w:ascii="Arial" w:hAnsi="Arial" w:cs="Arial"/>
            <w:color w:val="000000"/>
          </w:rPr>
          <w:delText>:</w:delText>
        </w:r>
        <w:r w:rsidRPr="006567D4" w:rsidDel="00691869">
          <w:rPr>
            <w:rFonts w:ascii="Arial" w:hAnsi="Arial" w:cs="Arial"/>
            <w:color w:val="000000"/>
          </w:rPr>
          <w:delText xml:space="preserve"> </w:delText>
        </w:r>
        <w:r w:rsidRPr="00247C18" w:rsidDel="00691869">
          <w:rPr>
            <w:rFonts w:ascii="Arial" w:hAnsi="Arial" w:cs="Arial"/>
            <w:color w:val="000000"/>
          </w:rPr>
          <w:delText>This is the amount of technical provisions in the case of replicable or hedgeable (re)insurance obligations, as defined in Article 77.4 of the Framework Directive. The best estimate and risk margin are calculated together where future cash flows associated with the (re)insurance obligations can be replicated reliably using financial instruments for which a reliable market value is observable. In this case, the value of technical provisions should be determined on the basis of the market value of those financial instruments. Lloyd’s does not expect syndicates to calculate technical provisions as a whole</w:delText>
        </w:r>
        <w:r w:rsidDel="00691869">
          <w:rPr>
            <w:rFonts w:ascii="Arial" w:hAnsi="Arial" w:cs="Arial"/>
            <w:color w:val="000000"/>
          </w:rPr>
          <w:delText xml:space="preserve">, however, </w:delText>
        </w:r>
        <w:bookmarkStart w:id="4719" w:name="_Toc343003014"/>
        <w:bookmarkEnd w:id="4717"/>
        <w:r w:rsidRPr="00FA126B" w:rsidDel="00691869">
          <w:rPr>
            <w:rFonts w:ascii="Arial" w:hAnsi="Arial" w:cs="Arial"/>
            <w:lang w:val="en-US"/>
          </w:rPr>
          <w:delText>where a syndicate has transferred its liabilities to another syndicate through RITC and the technical provisions transferred cannot be split into best estimate and risk margin, the price payable can be considered to be the market price of the technical provisions and hence should be reported within “technical provisions calculated as a whole”.</w:delText>
        </w:r>
      </w:del>
    </w:p>
    <w:p w14:paraId="0E96F7D4" w14:textId="194476E4" w:rsidR="0005280D" w:rsidDel="00691869" w:rsidRDefault="0005280D">
      <w:pPr>
        <w:jc w:val="both"/>
        <w:rPr>
          <w:del w:id="4720" w:author="Rump, Lisa" w:date="2025-11-28T14:11:00Z" w16du:dateUtc="2025-11-28T14:11:00Z"/>
          <w:rFonts w:ascii="Arial" w:hAnsi="Arial" w:cs="Arial"/>
          <w:color w:val="000000"/>
        </w:rPr>
        <w:pPrChange w:id="4721"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4722" w:author="Rump, Lisa" w:date="2025-11-28T14:11:00Z" w16du:dateUtc="2025-11-28T14:11:00Z">
        <w:r w:rsidRPr="00247C18" w:rsidDel="00691869">
          <w:rPr>
            <w:rFonts w:ascii="Arial" w:hAnsi="Arial" w:cs="Arial"/>
            <w:color w:val="000000"/>
          </w:rPr>
          <w:delText>The valuation of the best estimate should be calculated separately in respect of premium provisions and claims provisions.</w:delText>
        </w:r>
        <w:bookmarkEnd w:id="4719"/>
      </w:del>
    </w:p>
    <w:p w14:paraId="50AE3A4F" w14:textId="5C1CEC11" w:rsidR="0005280D" w:rsidDel="00691869" w:rsidRDefault="0005280D">
      <w:pPr>
        <w:jc w:val="both"/>
        <w:rPr>
          <w:del w:id="4723" w:author="Rump, Lisa" w:date="2025-11-28T14:11:00Z" w16du:dateUtc="2025-11-28T14:11:00Z"/>
          <w:rFonts w:ascii="Arial" w:hAnsi="Arial" w:cs="Arial"/>
          <w:color w:val="000000"/>
        </w:rPr>
        <w:pPrChange w:id="4724"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4725" w:author="Rump, Lisa" w:date="2025-11-28T14:11:00Z" w16du:dateUtc="2025-11-28T14:11:00Z">
        <w:r w:rsidDel="00691869">
          <w:rPr>
            <w:rFonts w:ascii="Arial" w:hAnsi="Arial" w:cs="Arial"/>
            <w:color w:val="000000"/>
          </w:rPr>
          <w:delText xml:space="preserve">Classification of business as direct business should be based on the insured i.e. insurance contracts issued to policyholder either directly by the syndicate or through an intermediary should be classified as “direct” business. </w:delText>
        </w:r>
      </w:del>
    </w:p>
    <w:p w14:paraId="46FFCEAD" w14:textId="091626C1" w:rsidR="0005280D" w:rsidRPr="001603F1" w:rsidDel="00691869" w:rsidRDefault="0005280D">
      <w:pPr>
        <w:jc w:val="both"/>
        <w:rPr>
          <w:del w:id="4726" w:author="Rump, Lisa" w:date="2025-11-28T14:11:00Z" w16du:dateUtc="2025-11-28T14:11:00Z"/>
          <w:rFonts w:ascii="Arial" w:hAnsi="Arial" w:cs="Arial"/>
          <w:color w:val="1F497D"/>
        </w:rPr>
        <w:pPrChange w:id="4727" w:author="Rump, Lisa" w:date="2025-12-02T11:16:00Z" w16du:dateUtc="2025-12-02T11:16:00Z">
          <w:pPr>
            <w:pStyle w:val="ListParagraph"/>
            <w:spacing w:after="120" w:line="280" w:lineRule="atLeast"/>
            <w:ind w:left="0"/>
          </w:pPr>
        </w:pPrChange>
      </w:pPr>
      <w:del w:id="4728" w:author="Rump, Lisa" w:date="2025-11-28T14:11:00Z" w16du:dateUtc="2025-11-28T14:11:00Z">
        <w:r w:rsidRPr="00887B22" w:rsidDel="00691869">
          <w:rPr>
            <w:rFonts w:ascii="Arial" w:hAnsi="Arial" w:cs="Arial"/>
            <w:color w:val="000000"/>
          </w:rPr>
          <w:delText xml:space="preserve">This form requires reporting of technical provisions by Solvency II lines of business. </w:delText>
        </w:r>
        <w:r w:rsidDel="00691869">
          <w:rPr>
            <w:rFonts w:ascii="Arial" w:hAnsi="Arial" w:cs="Arial"/>
            <w:color w:val="000000"/>
          </w:rPr>
          <w:delText xml:space="preserve">To assist in the completion of this form, there </w:delText>
        </w:r>
        <w:r w:rsidRPr="00887B22" w:rsidDel="00691869">
          <w:rPr>
            <w:rFonts w:ascii="Arial" w:hAnsi="Arial" w:cs="Arial"/>
            <w:color w:val="000000"/>
          </w:rPr>
          <w:delText>is already an existing mapping between risk codes and Solvency II lines of business</w:delText>
        </w:r>
        <w:r w:rsidRPr="001110AF" w:rsidDel="00691869">
          <w:rPr>
            <w:rFonts w:ascii="Arial" w:hAnsi="Arial" w:cs="Arial"/>
            <w:color w:val="000000"/>
          </w:rPr>
          <w:delText>. This may be</w:delText>
        </w:r>
        <w:r w:rsidRPr="001110AF" w:rsidDel="00691869">
          <w:rPr>
            <w:rFonts w:ascii="Arial" w:hAnsi="Arial" w:cs="Arial"/>
          </w:rPr>
          <w:delText xml:space="preserve"> accessed via the following link:</w:delText>
        </w:r>
        <w:r w:rsidR="009D1FB5" w:rsidRPr="009D1FB5" w:rsidDel="00691869">
          <w:delText xml:space="preserve"> </w:delText>
        </w:r>
        <w:r w:rsidR="009D1FB5" w:rsidDel="00691869">
          <w:fldChar w:fldCharType="begin"/>
        </w:r>
        <w:r w:rsidR="009D1FB5" w:rsidDel="00691869">
          <w:delInstrText>HYPERLINK "https://www.lloyds.com/market-resources/underwriting/risk-codes"</w:delInstrText>
        </w:r>
        <w:r w:rsidR="009D1FB5" w:rsidDel="00691869">
          <w:fldChar w:fldCharType="separate"/>
        </w:r>
        <w:r w:rsidR="009D1FB5" w:rsidRPr="0061772E" w:rsidDel="00691869">
          <w:rPr>
            <w:rStyle w:val="Hyperlink"/>
            <w:rFonts w:ascii="Arial" w:hAnsi="Arial" w:cs="Arial"/>
          </w:rPr>
          <w:delText>Risk code mapping to Solvency II class of business</w:delText>
        </w:r>
        <w:r w:rsidR="009D1FB5" w:rsidDel="00691869">
          <w:fldChar w:fldCharType="end"/>
        </w:r>
        <w:r w:rsidR="009D1FB5" w:rsidRPr="0061772E" w:rsidDel="00691869">
          <w:rPr>
            <w:rStyle w:val="Hyperlink"/>
            <w:rFonts w:ascii="Arial" w:hAnsi="Arial" w:cs="Arial"/>
          </w:rPr>
          <w:delText>.</w:delText>
        </w:r>
      </w:del>
    </w:p>
    <w:p w14:paraId="5DC69837" w14:textId="31D97CF3" w:rsidR="00C96CDA" w:rsidDel="00691869" w:rsidRDefault="00C96CDA">
      <w:pPr>
        <w:jc w:val="both"/>
        <w:rPr>
          <w:del w:id="4729" w:author="Rump, Lisa" w:date="2025-11-28T14:11:00Z" w16du:dateUtc="2025-11-28T14:11:00Z"/>
          <w:rFonts w:ascii="Arial" w:hAnsi="Arial" w:cs="Arial"/>
          <w:b/>
          <w:color w:val="000000"/>
        </w:rPr>
        <w:pPrChange w:id="4730"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p>
    <w:p w14:paraId="3A932D76" w14:textId="7F9B5103" w:rsidR="00C96CDA" w:rsidDel="00691869" w:rsidRDefault="00C96CDA">
      <w:pPr>
        <w:jc w:val="both"/>
        <w:rPr>
          <w:del w:id="4731" w:author="Rump, Lisa" w:date="2025-11-28T14:11:00Z" w16du:dateUtc="2025-11-28T14:11:00Z"/>
          <w:rFonts w:ascii="Arial" w:hAnsi="Arial" w:cs="Arial"/>
          <w:b/>
          <w:color w:val="000000"/>
        </w:rPr>
        <w:pPrChange w:id="4732"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p>
    <w:p w14:paraId="5EA8A4DA" w14:textId="0CC2EC10" w:rsidR="0005280D" w:rsidRPr="00B51325" w:rsidDel="00691869" w:rsidRDefault="005B478A">
      <w:pPr>
        <w:jc w:val="both"/>
        <w:rPr>
          <w:del w:id="4733" w:author="Rump, Lisa" w:date="2025-11-28T14:11:00Z" w16du:dateUtc="2025-11-28T14:11:00Z"/>
          <w:rFonts w:ascii="Arial" w:hAnsi="Arial" w:cs="Arial"/>
          <w:color w:val="000000"/>
        </w:rPr>
        <w:pPrChange w:id="4734"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4735" w:author="Rump, Lisa" w:date="2025-11-28T14:11:00Z" w16du:dateUtc="2025-11-28T14:11:00Z">
        <w:r w:rsidRPr="00BE5E9D" w:rsidDel="00691869">
          <w:rPr>
            <w:rFonts w:ascii="Arial" w:hAnsi="Arial" w:cs="Arial"/>
            <w:b/>
            <w:color w:val="000000"/>
          </w:rPr>
          <w:delText>Cross form validations with QSR 002:</w:delText>
        </w:r>
        <w:r w:rsidDel="00691869">
          <w:rPr>
            <w:rFonts w:ascii="Arial" w:hAnsi="Arial" w:cs="Arial"/>
            <w:color w:val="000000"/>
          </w:rPr>
          <w:delText xml:space="preserve"> </w:delText>
        </w:r>
        <w:r w:rsidR="0005280D" w:rsidDel="00691869">
          <w:rPr>
            <w:rFonts w:ascii="Arial" w:hAnsi="Arial" w:cs="Arial"/>
            <w:color w:val="000000"/>
          </w:rPr>
          <w:delText xml:space="preserve">The amounts reported in this form should agree to the amount </w:delText>
        </w:r>
        <w:r w:rsidR="0005280D" w:rsidRPr="00B51325" w:rsidDel="00691869">
          <w:rPr>
            <w:rFonts w:ascii="Arial" w:hAnsi="Arial" w:cs="Arial"/>
            <w:color w:val="000000"/>
          </w:rPr>
          <w:delText>reported in the balance sheet as follows:</w:delText>
        </w:r>
      </w:del>
    </w:p>
    <w:p w14:paraId="06C92F84" w14:textId="2EBD32E0" w:rsidR="00C20031" w:rsidRPr="00364BBE" w:rsidDel="00691869" w:rsidRDefault="007530AB">
      <w:pPr>
        <w:jc w:val="both"/>
        <w:rPr>
          <w:del w:id="4736" w:author="Rump, Lisa" w:date="2025-11-28T14:11:00Z" w16du:dateUtc="2025-11-28T14:11:00Z"/>
          <w:rFonts w:ascii="Arial" w:hAnsi="Arial" w:cs="Arial"/>
          <w:color w:val="000000"/>
        </w:rPr>
        <w:pPrChange w:id="4737" w:author="Rump, Lisa" w:date="2025-12-02T11:16:00Z" w16du:dateUtc="2025-12-02T11:16:00Z">
          <w:pPr>
            <w:pStyle w:val="ListParagraph"/>
            <w:widowControl w:val="0"/>
            <w:numPr>
              <w:numId w:val="52"/>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ind w:left="360" w:hanging="360"/>
          </w:pPr>
        </w:pPrChange>
      </w:pPr>
      <w:del w:id="4738" w:author="Rump, Lisa" w:date="2025-11-28T14:11:00Z" w16du:dateUtc="2025-11-28T14:11:00Z">
        <w:r w:rsidRPr="007A4FAA" w:rsidDel="00691869">
          <w:rPr>
            <w:rFonts w:ascii="Arial" w:hAnsi="Arial" w:cs="Arial"/>
            <w:color w:val="000000"/>
          </w:rPr>
          <w:delText>Total t</w:delText>
        </w:r>
        <w:r w:rsidR="00C20031" w:rsidRPr="007A4FAA" w:rsidDel="00691869">
          <w:rPr>
            <w:rFonts w:ascii="Arial" w:hAnsi="Arial" w:cs="Arial"/>
            <w:color w:val="000000"/>
          </w:rPr>
          <w:delText xml:space="preserve">echnical provisions must agree </w:delText>
        </w:r>
        <w:r w:rsidRPr="007A4FAA" w:rsidDel="00691869">
          <w:rPr>
            <w:rFonts w:ascii="Arial" w:hAnsi="Arial" w:cs="Arial"/>
            <w:color w:val="000000"/>
          </w:rPr>
          <w:delText>with QSR 002 column C as below:</w:delText>
        </w:r>
      </w:del>
    </w:p>
    <w:p w14:paraId="6F309924" w14:textId="4ABA086E" w:rsidR="007530AB" w:rsidRPr="00AB6843" w:rsidDel="00691869" w:rsidRDefault="007530AB">
      <w:pPr>
        <w:jc w:val="both"/>
        <w:rPr>
          <w:del w:id="4739" w:author="Rump, Lisa" w:date="2025-11-28T14:11:00Z" w16du:dateUtc="2025-11-28T14:11:00Z"/>
          <w:rFonts w:ascii="Arial" w:hAnsi="Arial" w:cs="Arial"/>
          <w:lang w:val="it-IT" w:eastAsia="en-US"/>
        </w:rPr>
        <w:pPrChange w:id="4740" w:author="Rump, Lisa" w:date="2025-12-02T11:16:00Z" w16du:dateUtc="2025-12-02T11:16:00Z">
          <w:pPr>
            <w:spacing w:line="280" w:lineRule="atLeast"/>
          </w:pPr>
        </w:pPrChange>
      </w:pPr>
      <w:del w:id="4741" w:author="Rump, Lisa" w:date="2025-11-28T14:11:00Z" w16du:dateUtc="2025-11-28T14:11:00Z">
        <w:r w:rsidRPr="00AB6843" w:rsidDel="00691869">
          <w:rPr>
            <w:rFonts w:ascii="Arial" w:hAnsi="Arial" w:cs="Arial"/>
            <w:u w:val="single"/>
            <w:lang w:val="it-IT" w:eastAsia="en-US"/>
          </w:rPr>
          <w:delText xml:space="preserve">Item </w:delText>
        </w:r>
        <w:r w:rsidRPr="00AB6843" w:rsidDel="00691869">
          <w:rPr>
            <w:rFonts w:ascii="Arial" w:hAnsi="Arial" w:cs="Arial"/>
            <w:lang w:val="it-IT" w:eastAsia="en-US"/>
          </w:rPr>
          <w:delText xml:space="preserve">                                          </w:delText>
        </w:r>
        <w:r w:rsidRPr="00AB6843" w:rsidDel="00691869">
          <w:rPr>
            <w:rFonts w:ascii="Arial" w:hAnsi="Arial" w:cs="Arial"/>
            <w:u w:val="single"/>
            <w:lang w:val="it-IT" w:eastAsia="en-US"/>
          </w:rPr>
          <w:delText>QSR240 Col Q</w:delText>
        </w:r>
        <w:r w:rsidRPr="00AB6843" w:rsidDel="00691869">
          <w:rPr>
            <w:rFonts w:ascii="Arial" w:hAnsi="Arial" w:cs="Arial"/>
            <w:lang w:val="it-IT" w:eastAsia="en-US"/>
          </w:rPr>
          <w:delText xml:space="preserve">                                  </w:delText>
        </w:r>
        <w:r w:rsidRPr="00AB6843" w:rsidDel="00691869">
          <w:rPr>
            <w:rFonts w:ascii="Arial" w:hAnsi="Arial" w:cs="Arial"/>
            <w:u w:val="single"/>
            <w:lang w:val="it-IT" w:eastAsia="en-US"/>
          </w:rPr>
          <w:delText>QSR002 Col C</w:delText>
        </w:r>
      </w:del>
    </w:p>
    <w:p w14:paraId="366FF124" w14:textId="4E71D03A" w:rsidR="007530AB" w:rsidRPr="000E2114" w:rsidDel="00691869" w:rsidRDefault="007530AB">
      <w:pPr>
        <w:jc w:val="both"/>
        <w:rPr>
          <w:del w:id="4742" w:author="Rump, Lisa" w:date="2025-11-28T14:11:00Z" w16du:dateUtc="2025-11-28T14:11:00Z"/>
          <w:rFonts w:ascii="Arial" w:hAnsi="Arial" w:cs="Arial"/>
          <w:lang w:eastAsia="en-US"/>
        </w:rPr>
        <w:pPrChange w:id="4743" w:author="Rump, Lisa" w:date="2025-12-02T11:16:00Z" w16du:dateUtc="2025-12-02T11:16:00Z">
          <w:pPr>
            <w:spacing w:line="280" w:lineRule="atLeast"/>
          </w:pPr>
        </w:pPrChange>
      </w:pPr>
      <w:del w:id="4744" w:author="Rump, Lisa" w:date="2025-11-28T14:11:00Z" w16du:dateUtc="2025-11-28T14:11:00Z">
        <w:r w:rsidRPr="000E2114" w:rsidDel="00691869">
          <w:rPr>
            <w:rFonts w:ascii="Arial" w:hAnsi="Arial" w:cs="Arial"/>
            <w:lang w:eastAsia="en-US"/>
          </w:rPr>
          <w:delText>TPs calculated as a whole        Line 1 + 12                                             Line 53 + 57</w:delText>
        </w:r>
      </w:del>
    </w:p>
    <w:p w14:paraId="7F82BDAD" w14:textId="72542F59" w:rsidR="007530AB" w:rsidRPr="00FC1F59" w:rsidDel="00691869" w:rsidRDefault="007530AB">
      <w:pPr>
        <w:jc w:val="both"/>
        <w:rPr>
          <w:del w:id="4745" w:author="Rump, Lisa" w:date="2025-11-28T14:11:00Z" w16du:dateUtc="2025-11-28T14:11:00Z"/>
          <w:rFonts w:ascii="Arial" w:hAnsi="Arial" w:cs="Arial"/>
          <w:lang w:eastAsia="en-US"/>
        </w:rPr>
        <w:pPrChange w:id="4746" w:author="Rump, Lisa" w:date="2025-12-02T11:16:00Z" w16du:dateUtc="2025-12-02T11:16:00Z">
          <w:pPr>
            <w:spacing w:line="280" w:lineRule="atLeast"/>
          </w:pPr>
        </w:pPrChange>
      </w:pPr>
      <w:del w:id="4747" w:author="Rump, Lisa" w:date="2025-11-28T14:11:00Z" w16du:dateUtc="2025-11-28T14:11:00Z">
        <w:r w:rsidRPr="00FC1F59" w:rsidDel="00691869">
          <w:rPr>
            <w:rFonts w:ascii="Arial" w:hAnsi="Arial" w:cs="Arial"/>
            <w:lang w:eastAsia="en-US"/>
          </w:rPr>
          <w:delText>Best estimate                            Line 9 + 13                                             Line 54 + 58</w:delText>
        </w:r>
      </w:del>
    </w:p>
    <w:p w14:paraId="55B3A09D" w14:textId="57680858" w:rsidR="007530AB" w:rsidDel="00691869" w:rsidRDefault="007530AB">
      <w:pPr>
        <w:jc w:val="both"/>
        <w:rPr>
          <w:del w:id="4748" w:author="Rump, Lisa" w:date="2025-11-28T14:11:00Z" w16du:dateUtc="2025-11-28T14:11:00Z"/>
          <w:rFonts w:ascii="Arial" w:hAnsi="Arial" w:cs="Arial"/>
          <w:lang w:eastAsia="en-US"/>
        </w:rPr>
        <w:pPrChange w:id="4749" w:author="Rump, Lisa" w:date="2025-12-02T11:16:00Z" w16du:dateUtc="2025-12-02T11:16:00Z">
          <w:pPr>
            <w:spacing w:line="280" w:lineRule="atLeast"/>
          </w:pPr>
        </w:pPrChange>
      </w:pPr>
      <w:del w:id="4750" w:author="Rump, Lisa" w:date="2025-11-28T14:11:00Z" w16du:dateUtc="2025-11-28T14:11:00Z">
        <w:r w:rsidRPr="00655C39" w:rsidDel="00691869">
          <w:rPr>
            <w:rFonts w:ascii="Arial" w:hAnsi="Arial" w:cs="Arial"/>
            <w:lang w:eastAsia="en-US"/>
          </w:rPr>
          <w:delText>Risk margin                               Line 11 + 14                                           Line 55 + 59</w:delText>
        </w:r>
      </w:del>
    </w:p>
    <w:p w14:paraId="67259028" w14:textId="61576683" w:rsidR="000E2114" w:rsidRPr="000E2114" w:rsidDel="00691869" w:rsidRDefault="000E2114">
      <w:pPr>
        <w:jc w:val="both"/>
        <w:rPr>
          <w:del w:id="4751" w:author="Rump, Lisa" w:date="2025-11-28T14:11:00Z" w16du:dateUtc="2025-11-28T14:11:00Z"/>
          <w:rFonts w:ascii="Arial" w:hAnsi="Arial" w:cs="Arial"/>
          <w:lang w:eastAsia="en-US"/>
        </w:rPr>
        <w:pPrChange w:id="4752" w:author="Rump, Lisa" w:date="2025-12-02T11:16:00Z" w16du:dateUtc="2025-12-02T11:16:00Z">
          <w:pPr>
            <w:spacing w:line="280" w:lineRule="atLeast"/>
          </w:pPr>
        </w:pPrChange>
      </w:pPr>
      <w:del w:id="4753" w:author="Rump, Lisa" w:date="2025-11-28T14:11:00Z" w16du:dateUtc="2025-11-28T14:11:00Z">
        <w:r w:rsidDel="00691869">
          <w:rPr>
            <w:rFonts w:ascii="Arial" w:hAnsi="Arial" w:cs="Arial"/>
            <w:lang w:eastAsia="en-US"/>
          </w:rPr>
          <w:delText xml:space="preserve">Gross technical provisions        Line 15                                                   </w:delText>
        </w:r>
        <w:r w:rsidRPr="00526246" w:rsidDel="00691869">
          <w:rPr>
            <w:rFonts w:ascii="Arial" w:hAnsi="Arial" w:cs="Arial"/>
            <w:lang w:eastAsia="en-US"/>
          </w:rPr>
          <w:delText>Line 5</w:delText>
        </w:r>
        <w:r w:rsidDel="00691869">
          <w:rPr>
            <w:rFonts w:ascii="Arial" w:hAnsi="Arial" w:cs="Arial"/>
            <w:lang w:eastAsia="en-US"/>
          </w:rPr>
          <w:delText>6</w:delText>
        </w:r>
        <w:r w:rsidRPr="00526246" w:rsidDel="00691869">
          <w:rPr>
            <w:rFonts w:ascii="Arial" w:hAnsi="Arial" w:cs="Arial"/>
            <w:lang w:eastAsia="en-US"/>
          </w:rPr>
          <w:delText xml:space="preserve"> + </w:delText>
        </w:r>
        <w:r w:rsidDel="00691869">
          <w:rPr>
            <w:rFonts w:ascii="Arial" w:hAnsi="Arial" w:cs="Arial"/>
            <w:lang w:eastAsia="en-US"/>
          </w:rPr>
          <w:delText>60</w:delText>
        </w:r>
      </w:del>
    </w:p>
    <w:p w14:paraId="271848AB" w14:textId="5891762E" w:rsidR="007530AB" w:rsidDel="00691869" w:rsidRDefault="007530AB">
      <w:pPr>
        <w:jc w:val="both"/>
        <w:rPr>
          <w:del w:id="4754" w:author="Rump, Lisa" w:date="2025-11-28T14:11:00Z" w16du:dateUtc="2025-11-28T14:11:00Z"/>
          <w:rFonts w:ascii="Arial" w:hAnsi="Arial" w:cs="Arial"/>
          <w:lang w:eastAsia="en-US"/>
        </w:rPr>
        <w:pPrChange w:id="4755" w:author="Rump, Lisa" w:date="2025-12-02T11:16:00Z" w16du:dateUtc="2025-12-02T11:16:00Z">
          <w:pPr>
            <w:spacing w:line="280" w:lineRule="atLeast"/>
          </w:pPr>
        </w:pPrChange>
      </w:pPr>
      <w:del w:id="4756" w:author="Rump, Lisa" w:date="2025-11-28T14:11:00Z" w16du:dateUtc="2025-11-28T14:11:00Z">
        <w:r w:rsidRPr="00FC1F59" w:rsidDel="00691869">
          <w:rPr>
            <w:rFonts w:ascii="Arial" w:hAnsi="Arial" w:cs="Arial"/>
            <w:lang w:eastAsia="en-US"/>
          </w:rPr>
          <w:delText>Reinsurance recoverable          Line 16                                                           Line 38</w:delText>
        </w:r>
      </w:del>
    </w:p>
    <w:p w14:paraId="69A87E71" w14:textId="5F6FAA56" w:rsidR="000E2114" w:rsidDel="00691869" w:rsidRDefault="000E2114">
      <w:pPr>
        <w:jc w:val="both"/>
        <w:rPr>
          <w:del w:id="4757" w:author="Rump, Lisa" w:date="2025-11-28T14:11:00Z" w16du:dateUtc="2025-11-28T14:11:00Z"/>
          <w:rFonts w:ascii="Arial" w:hAnsi="Arial" w:cs="Arial"/>
          <w:lang w:eastAsia="en-US"/>
        </w:rPr>
        <w:pPrChange w:id="4758" w:author="Rump, Lisa" w:date="2025-12-02T11:16:00Z" w16du:dateUtc="2025-12-02T11:16:00Z">
          <w:pPr>
            <w:spacing w:line="280" w:lineRule="atLeast"/>
          </w:pPr>
        </w:pPrChange>
      </w:pPr>
    </w:p>
    <w:p w14:paraId="0007A958" w14:textId="7BD9AC76" w:rsidR="00A52BA2" w:rsidRPr="000E2114" w:rsidDel="00691869" w:rsidRDefault="000E2114">
      <w:pPr>
        <w:jc w:val="both"/>
        <w:rPr>
          <w:del w:id="4759" w:author="Rump, Lisa" w:date="2025-11-28T14:11:00Z" w16du:dateUtc="2025-11-28T14:11:00Z"/>
          <w:rFonts w:ascii="Arial" w:hAnsi="Arial" w:cs="Arial"/>
          <w:lang w:eastAsia="en-US"/>
        </w:rPr>
        <w:pPrChange w:id="4760" w:author="Rump, Lisa" w:date="2025-12-02T11:16:00Z" w16du:dateUtc="2025-12-02T11:16:00Z">
          <w:pPr>
            <w:spacing w:line="280" w:lineRule="atLeast"/>
          </w:pPr>
        </w:pPrChange>
      </w:pPr>
      <w:del w:id="4761" w:author="Rump, Lisa" w:date="2025-11-28T14:11:00Z" w16du:dateUtc="2025-11-28T14:11:00Z">
        <w:r w:rsidDel="00691869">
          <w:rPr>
            <w:rFonts w:ascii="Arial" w:hAnsi="Arial" w:cs="Arial"/>
            <w:lang w:eastAsia="en-US"/>
          </w:rPr>
          <w:delText xml:space="preserve">                                                </w:delText>
        </w:r>
      </w:del>
    </w:p>
    <w:p w14:paraId="0F76154C" w14:textId="6CFD8653" w:rsidR="00AD7A26" w:rsidRPr="00AB6843" w:rsidDel="00691869" w:rsidRDefault="00C20031">
      <w:pPr>
        <w:jc w:val="both"/>
        <w:rPr>
          <w:del w:id="4762" w:author="Rump, Lisa" w:date="2025-11-28T14:11:00Z" w16du:dateUtc="2025-11-28T14:11:00Z"/>
          <w:rFonts w:ascii="Arial" w:hAnsi="Arial" w:cs="Arial"/>
          <w:lang w:eastAsia="en-US"/>
        </w:rPr>
        <w:pPrChange w:id="4763" w:author="Rump, Lisa" w:date="2025-12-02T11:16:00Z" w16du:dateUtc="2025-12-02T11:16:00Z">
          <w:pPr>
            <w:pStyle w:val="ListParagraph"/>
            <w:widowControl w:val="0"/>
            <w:numPr>
              <w:numId w:val="53"/>
            </w:numPr>
            <w:tabs>
              <w:tab w:val="num" w:pos="357"/>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ind w:left="357" w:hanging="357"/>
          </w:pPr>
        </w:pPrChange>
      </w:pPr>
      <w:del w:id="4764" w:author="Rump, Lisa" w:date="2025-11-28T14:11:00Z" w16du:dateUtc="2025-11-28T14:11:00Z">
        <w:r w:rsidRPr="00AB6843" w:rsidDel="00691869">
          <w:rPr>
            <w:rFonts w:ascii="Arial" w:hAnsi="Arial" w:cs="Arial"/>
            <w:color w:val="000000"/>
          </w:rPr>
          <w:delText>Validations have been implemented t</w:delText>
        </w:r>
        <w:r w:rsidR="00AD7A26" w:rsidRPr="007A4FAA" w:rsidDel="00691869">
          <w:rPr>
            <w:rFonts w:ascii="Arial" w:hAnsi="Arial" w:cs="Arial"/>
            <w:lang w:eastAsia="en-US"/>
          </w:rPr>
          <w:delText>o ensure that non-life technical provisions as split between ‘non-life (excluding health’) and ‘health (similar to non-life)’ are consistent between QSR002 and QSR240.</w:delText>
        </w:r>
      </w:del>
    </w:p>
    <w:p w14:paraId="401BCB44" w14:textId="5516FE6F" w:rsidR="00AD7A26" w:rsidRPr="007A4FAA" w:rsidDel="00691869" w:rsidRDefault="00AD7A26">
      <w:pPr>
        <w:jc w:val="both"/>
        <w:rPr>
          <w:del w:id="4765" w:author="Rump, Lisa" w:date="2025-11-28T14:11:00Z" w16du:dateUtc="2025-11-28T14:11:00Z"/>
          <w:rFonts w:ascii="Arial" w:hAnsi="Arial" w:cs="Arial"/>
          <w:lang w:eastAsia="en-US"/>
        </w:rPr>
        <w:pPrChange w:id="4766" w:author="Rump, Lisa" w:date="2025-12-02T11:16:00Z" w16du:dateUtc="2025-12-02T11:16:00Z">
          <w:pPr>
            <w:spacing w:line="280" w:lineRule="atLeast"/>
          </w:pPr>
        </w:pPrChange>
      </w:pPr>
    </w:p>
    <w:p w14:paraId="0551D48F" w14:textId="464DEAB4" w:rsidR="00AD7A26" w:rsidRPr="005B478A" w:rsidDel="00691869" w:rsidRDefault="003215A7">
      <w:pPr>
        <w:jc w:val="both"/>
        <w:rPr>
          <w:del w:id="4767" w:author="Rump, Lisa" w:date="2025-11-28T14:11:00Z" w16du:dateUtc="2025-11-28T14:11:00Z"/>
          <w:rFonts w:ascii="Arial" w:hAnsi="Arial" w:cs="Arial"/>
          <w:sz w:val="22"/>
          <w:szCs w:val="22"/>
          <w:lang w:eastAsia="en-US"/>
        </w:rPr>
        <w:pPrChange w:id="4768" w:author="Rump, Lisa" w:date="2025-12-02T11:16:00Z" w16du:dateUtc="2025-12-02T11:16:00Z">
          <w:pPr>
            <w:spacing w:line="280" w:lineRule="atLeast"/>
          </w:pPr>
        </w:pPrChange>
      </w:pPr>
      <w:del w:id="4769" w:author="Rump, Lisa" w:date="2025-11-28T14:11:00Z" w16du:dateUtc="2025-11-28T14:11:00Z">
        <w:r w:rsidDel="00691869">
          <w:rPr>
            <w:rFonts w:ascii="Arial" w:hAnsi="Arial" w:cs="Arial"/>
            <w:lang w:eastAsia="en-US"/>
          </w:rPr>
          <w:delText>T</w:delText>
        </w:r>
        <w:r w:rsidR="00AD7A26" w:rsidRPr="007A4FAA" w:rsidDel="00691869">
          <w:rPr>
            <w:rFonts w:ascii="Arial" w:hAnsi="Arial" w:cs="Arial"/>
            <w:lang w:eastAsia="en-US"/>
          </w:rPr>
          <w:delText xml:space="preserve">echnical provisions assigned to columns </w:delText>
        </w:r>
        <w:r w:rsidR="008E3D5C" w:rsidDel="00691869">
          <w:rPr>
            <w:rFonts w:ascii="Arial" w:hAnsi="Arial" w:cs="Arial"/>
            <w:lang w:eastAsia="en-US"/>
          </w:rPr>
          <w:delText xml:space="preserve">A to C and M, </w:delText>
        </w:r>
        <w:r w:rsidR="00AD7A26" w:rsidRPr="007A4FAA" w:rsidDel="00691869">
          <w:rPr>
            <w:rFonts w:ascii="Arial" w:hAnsi="Arial" w:cs="Arial"/>
            <w:lang w:eastAsia="en-US"/>
          </w:rPr>
          <w:delText>in QSR240</w:delText>
        </w:r>
        <w:r w:rsidDel="00691869">
          <w:rPr>
            <w:rFonts w:ascii="Arial" w:hAnsi="Arial" w:cs="Arial"/>
            <w:lang w:eastAsia="en-US"/>
          </w:rPr>
          <w:delText>,</w:delText>
        </w:r>
        <w:r w:rsidR="00AD7A26" w:rsidRPr="007A4FAA" w:rsidDel="00691869">
          <w:rPr>
            <w:rFonts w:ascii="Arial" w:hAnsi="Arial" w:cs="Arial"/>
            <w:lang w:eastAsia="en-US"/>
          </w:rPr>
          <w:delText xml:space="preserve"> must be reported as ‘health (similar to non-life)’ on QSR002 column C</w:delText>
        </w:r>
        <w:r w:rsidDel="00691869">
          <w:rPr>
            <w:rFonts w:ascii="Arial" w:hAnsi="Arial" w:cs="Arial"/>
            <w:lang w:eastAsia="en-US"/>
          </w:rPr>
          <w:delText>:</w:delText>
        </w:r>
      </w:del>
    </w:p>
    <w:p w14:paraId="2F543829" w14:textId="3631D262" w:rsidR="00AD7A26" w:rsidRPr="007A4FAA" w:rsidDel="00691869" w:rsidRDefault="00AD7A26">
      <w:pPr>
        <w:jc w:val="both"/>
        <w:rPr>
          <w:del w:id="4770" w:author="Rump, Lisa" w:date="2025-11-28T14:11:00Z" w16du:dateUtc="2025-11-28T14:11:00Z"/>
          <w:rFonts w:ascii="Arial" w:hAnsi="Arial" w:cs="Arial"/>
          <w:lang w:eastAsia="en-US"/>
        </w:rPr>
        <w:pPrChange w:id="4771" w:author="Rump, Lisa" w:date="2025-12-02T11:16:00Z" w16du:dateUtc="2025-12-02T11:16:00Z">
          <w:pPr>
            <w:spacing w:line="280" w:lineRule="atLeast"/>
          </w:pPr>
        </w:pPrChange>
      </w:pPr>
    </w:p>
    <w:p w14:paraId="4CFB37F0" w14:textId="7A834522" w:rsidR="00AD7A26" w:rsidRPr="00AB6843" w:rsidDel="00691869" w:rsidRDefault="00AD7A26">
      <w:pPr>
        <w:jc w:val="both"/>
        <w:rPr>
          <w:del w:id="4772" w:author="Rump, Lisa" w:date="2025-11-28T14:11:00Z" w16du:dateUtc="2025-11-28T14:11:00Z"/>
          <w:rFonts w:ascii="Arial" w:hAnsi="Arial" w:cs="Arial"/>
          <w:lang w:val="pt-BR" w:eastAsia="en-US"/>
        </w:rPr>
        <w:pPrChange w:id="4773" w:author="Rump, Lisa" w:date="2025-12-02T11:16:00Z" w16du:dateUtc="2025-12-02T11:16:00Z">
          <w:pPr>
            <w:spacing w:line="280" w:lineRule="atLeast"/>
          </w:pPr>
        </w:pPrChange>
      </w:pPr>
      <w:del w:id="4774" w:author="Rump, Lisa" w:date="2025-11-28T14:11:00Z" w16du:dateUtc="2025-11-28T14:11:00Z">
        <w:r w:rsidRPr="00AB6843" w:rsidDel="00691869">
          <w:rPr>
            <w:rFonts w:ascii="Arial" w:hAnsi="Arial" w:cs="Arial"/>
            <w:u w:val="single"/>
            <w:lang w:val="pt-BR" w:eastAsia="en-US"/>
          </w:rPr>
          <w:delText xml:space="preserve">Item </w:delText>
        </w:r>
        <w:r w:rsidRPr="00AB6843" w:rsidDel="00691869">
          <w:rPr>
            <w:rFonts w:ascii="Arial" w:hAnsi="Arial" w:cs="Arial"/>
            <w:lang w:val="pt-BR" w:eastAsia="en-US"/>
          </w:rPr>
          <w:delText xml:space="preserve">                                          </w:delText>
        </w:r>
        <w:r w:rsidRPr="00AB6843" w:rsidDel="00691869">
          <w:rPr>
            <w:rFonts w:ascii="Arial" w:hAnsi="Arial" w:cs="Arial"/>
            <w:u w:val="single"/>
            <w:lang w:val="pt-BR" w:eastAsia="en-US"/>
          </w:rPr>
          <w:delText>QSR240 Cols A+B+C+M</w:delText>
        </w:r>
        <w:r w:rsidRPr="00AB6843" w:rsidDel="00691869">
          <w:rPr>
            <w:rFonts w:ascii="Arial" w:hAnsi="Arial" w:cs="Arial"/>
            <w:lang w:val="pt-BR" w:eastAsia="en-US"/>
          </w:rPr>
          <w:delText xml:space="preserve">                        </w:delText>
        </w:r>
        <w:r w:rsidRPr="00AB6843" w:rsidDel="00691869">
          <w:rPr>
            <w:rFonts w:ascii="Arial" w:hAnsi="Arial" w:cs="Arial"/>
            <w:u w:val="single"/>
            <w:lang w:val="pt-BR" w:eastAsia="en-US"/>
          </w:rPr>
          <w:delText>QSR002 Col C</w:delText>
        </w:r>
      </w:del>
    </w:p>
    <w:p w14:paraId="5C9DD11F" w14:textId="37705E96" w:rsidR="00AD7A26" w:rsidRPr="007A4FAA" w:rsidDel="00691869" w:rsidRDefault="00AD7A26">
      <w:pPr>
        <w:jc w:val="both"/>
        <w:rPr>
          <w:del w:id="4775" w:author="Rump, Lisa" w:date="2025-11-28T14:11:00Z" w16du:dateUtc="2025-11-28T14:11:00Z"/>
          <w:rFonts w:ascii="Arial" w:hAnsi="Arial" w:cs="Arial"/>
          <w:lang w:eastAsia="en-US"/>
        </w:rPr>
        <w:pPrChange w:id="4776" w:author="Rump, Lisa" w:date="2025-12-02T11:16:00Z" w16du:dateUtc="2025-12-02T11:16:00Z">
          <w:pPr>
            <w:spacing w:line="280" w:lineRule="atLeast"/>
          </w:pPr>
        </w:pPrChange>
      </w:pPr>
      <w:del w:id="4777" w:author="Rump, Lisa" w:date="2025-11-28T14:11:00Z" w16du:dateUtc="2025-11-28T14:11:00Z">
        <w:r w:rsidRPr="007A4FAA" w:rsidDel="00691869">
          <w:rPr>
            <w:rFonts w:ascii="Arial" w:hAnsi="Arial" w:cs="Arial"/>
            <w:lang w:eastAsia="en-US"/>
          </w:rPr>
          <w:delText xml:space="preserve">TPs calculated as a whole        Line 1 </w:delText>
        </w:r>
        <w:r w:rsidR="005B478A" w:rsidRPr="007A4FAA" w:rsidDel="00691869">
          <w:rPr>
            <w:rFonts w:ascii="Arial" w:hAnsi="Arial" w:cs="Arial"/>
            <w:lang w:eastAsia="en-US"/>
          </w:rPr>
          <w:delText>+ 12</w:delText>
        </w:r>
        <w:r w:rsidRPr="007A4FAA" w:rsidDel="00691869">
          <w:rPr>
            <w:rFonts w:ascii="Arial" w:hAnsi="Arial" w:cs="Arial"/>
            <w:lang w:eastAsia="en-US"/>
          </w:rPr>
          <w:delText xml:space="preserve">                                              Line 57</w:delText>
        </w:r>
      </w:del>
    </w:p>
    <w:p w14:paraId="2D6C716C" w14:textId="61707B50" w:rsidR="00AD7A26" w:rsidRPr="007A4FAA" w:rsidDel="00691869" w:rsidRDefault="00AD7A26">
      <w:pPr>
        <w:jc w:val="both"/>
        <w:rPr>
          <w:del w:id="4778" w:author="Rump, Lisa" w:date="2025-11-28T14:11:00Z" w16du:dateUtc="2025-11-28T14:11:00Z"/>
          <w:rFonts w:ascii="Arial" w:hAnsi="Arial" w:cs="Arial"/>
          <w:lang w:eastAsia="en-US"/>
        </w:rPr>
        <w:pPrChange w:id="4779" w:author="Rump, Lisa" w:date="2025-12-02T11:16:00Z" w16du:dateUtc="2025-12-02T11:16:00Z">
          <w:pPr>
            <w:spacing w:line="280" w:lineRule="atLeast"/>
          </w:pPr>
        </w:pPrChange>
      </w:pPr>
      <w:del w:id="4780" w:author="Rump, Lisa" w:date="2025-11-28T14:11:00Z" w16du:dateUtc="2025-11-28T14:11:00Z">
        <w:r w:rsidRPr="007A4FAA" w:rsidDel="00691869">
          <w:rPr>
            <w:rFonts w:ascii="Arial" w:hAnsi="Arial" w:cs="Arial"/>
            <w:lang w:eastAsia="en-US"/>
          </w:rPr>
          <w:delText xml:space="preserve">Best estimate                            Line 9 </w:delText>
        </w:r>
        <w:r w:rsidR="001603D0" w:rsidDel="00691869">
          <w:rPr>
            <w:rFonts w:ascii="Arial" w:hAnsi="Arial" w:cs="Arial"/>
            <w:lang w:eastAsia="en-US"/>
          </w:rPr>
          <w:delText>+ 13</w:delText>
        </w:r>
        <w:r w:rsidRPr="007A4FAA" w:rsidDel="00691869">
          <w:rPr>
            <w:rFonts w:ascii="Arial" w:hAnsi="Arial" w:cs="Arial"/>
            <w:lang w:eastAsia="en-US"/>
          </w:rPr>
          <w:delText xml:space="preserve">                                              Line 58</w:delText>
        </w:r>
      </w:del>
    </w:p>
    <w:p w14:paraId="344809F0" w14:textId="66AD700B" w:rsidR="00AD7A26" w:rsidRPr="007A4FAA" w:rsidDel="00691869" w:rsidRDefault="00AD7A26">
      <w:pPr>
        <w:jc w:val="both"/>
        <w:rPr>
          <w:del w:id="4781" w:author="Rump, Lisa" w:date="2025-11-28T14:11:00Z" w16du:dateUtc="2025-11-28T14:11:00Z"/>
          <w:rFonts w:ascii="Arial" w:hAnsi="Arial" w:cs="Arial"/>
          <w:lang w:eastAsia="en-US"/>
        </w:rPr>
        <w:pPrChange w:id="4782" w:author="Rump, Lisa" w:date="2025-12-02T11:16:00Z" w16du:dateUtc="2025-12-02T11:16:00Z">
          <w:pPr>
            <w:spacing w:line="280" w:lineRule="atLeast"/>
          </w:pPr>
        </w:pPrChange>
      </w:pPr>
      <w:del w:id="4783" w:author="Rump, Lisa" w:date="2025-11-28T14:11:00Z" w16du:dateUtc="2025-11-28T14:11:00Z">
        <w:r w:rsidRPr="007A4FAA" w:rsidDel="00691869">
          <w:rPr>
            <w:rFonts w:ascii="Arial" w:hAnsi="Arial" w:cs="Arial"/>
            <w:lang w:eastAsia="en-US"/>
          </w:rPr>
          <w:delText xml:space="preserve">Risk margin                               Line 11 </w:delText>
        </w:r>
        <w:r w:rsidR="001603D0" w:rsidDel="00691869">
          <w:rPr>
            <w:rFonts w:ascii="Arial" w:hAnsi="Arial" w:cs="Arial"/>
            <w:lang w:eastAsia="en-US"/>
          </w:rPr>
          <w:delText>+ 14</w:delText>
        </w:r>
        <w:r w:rsidRPr="007A4FAA" w:rsidDel="00691869">
          <w:rPr>
            <w:rFonts w:ascii="Arial" w:hAnsi="Arial" w:cs="Arial"/>
            <w:lang w:eastAsia="en-US"/>
          </w:rPr>
          <w:delText xml:space="preserve">                                            Line 59</w:delText>
        </w:r>
      </w:del>
    </w:p>
    <w:p w14:paraId="4AB1FD86" w14:textId="5238DE9E" w:rsidR="00AD7A26" w:rsidRPr="007A4FAA" w:rsidDel="00691869" w:rsidRDefault="00AD7A26">
      <w:pPr>
        <w:jc w:val="both"/>
        <w:rPr>
          <w:del w:id="4784" w:author="Rump, Lisa" w:date="2025-11-28T14:11:00Z" w16du:dateUtc="2025-11-28T14:11:00Z"/>
          <w:rFonts w:ascii="Arial" w:hAnsi="Arial" w:cs="Arial"/>
          <w:lang w:eastAsia="en-US"/>
        </w:rPr>
        <w:pPrChange w:id="4785" w:author="Rump, Lisa" w:date="2025-12-02T11:16:00Z" w16du:dateUtc="2025-12-02T11:16:00Z">
          <w:pPr>
            <w:spacing w:line="280" w:lineRule="atLeast"/>
          </w:pPr>
        </w:pPrChange>
      </w:pPr>
      <w:del w:id="4786" w:author="Rump, Lisa" w:date="2025-11-28T14:11:00Z" w16du:dateUtc="2025-11-28T14:11:00Z">
        <w:r w:rsidRPr="007A4FAA" w:rsidDel="00691869">
          <w:rPr>
            <w:rFonts w:ascii="Arial" w:hAnsi="Arial" w:cs="Arial"/>
            <w:lang w:eastAsia="en-US"/>
          </w:rPr>
          <w:delText>Reinsurance recoverable          Line 16                                                    Line 37</w:delText>
        </w:r>
      </w:del>
    </w:p>
    <w:p w14:paraId="2957E682" w14:textId="6AC135C7" w:rsidR="00AD7A26" w:rsidDel="00691869" w:rsidRDefault="00AD7A26">
      <w:pPr>
        <w:jc w:val="both"/>
        <w:rPr>
          <w:del w:id="4787" w:author="Rump, Lisa" w:date="2025-11-28T14:11:00Z" w16du:dateUtc="2025-11-28T14:11:00Z"/>
          <w:rFonts w:ascii="Arial" w:hAnsi="Arial" w:cs="Arial"/>
          <w:sz w:val="22"/>
          <w:szCs w:val="22"/>
          <w:lang w:eastAsia="en-US"/>
        </w:rPr>
        <w:pPrChange w:id="4788" w:author="Rump, Lisa" w:date="2025-12-02T11:16:00Z" w16du:dateUtc="2025-12-02T11:16:00Z">
          <w:pPr>
            <w:spacing w:line="280" w:lineRule="atLeast"/>
          </w:pPr>
        </w:pPrChange>
      </w:pPr>
    </w:p>
    <w:p w14:paraId="046AB80E" w14:textId="11390018" w:rsidR="006B3ACE" w:rsidRPr="005B478A" w:rsidDel="00691869" w:rsidRDefault="006B3ACE">
      <w:pPr>
        <w:jc w:val="both"/>
        <w:rPr>
          <w:del w:id="4789" w:author="Rump, Lisa" w:date="2025-11-28T14:11:00Z" w16du:dateUtc="2025-11-28T14:11:00Z"/>
          <w:rFonts w:ascii="Arial" w:hAnsi="Arial" w:cs="Arial"/>
          <w:sz w:val="22"/>
          <w:szCs w:val="22"/>
          <w:lang w:eastAsia="en-US"/>
        </w:rPr>
        <w:pPrChange w:id="4790" w:author="Rump, Lisa" w:date="2025-12-02T11:16:00Z" w16du:dateUtc="2025-12-02T11:16:00Z">
          <w:pPr>
            <w:spacing w:line="280" w:lineRule="atLeast"/>
          </w:pPr>
        </w:pPrChange>
      </w:pPr>
    </w:p>
    <w:p w14:paraId="2C32C120" w14:textId="0D827F69" w:rsidR="00AD7A26" w:rsidRPr="00AB6843" w:rsidDel="00691869" w:rsidRDefault="00AD7A26">
      <w:pPr>
        <w:jc w:val="both"/>
        <w:rPr>
          <w:del w:id="4791" w:author="Rump, Lisa" w:date="2025-11-28T14:11:00Z" w16du:dateUtc="2025-11-28T14:11:00Z"/>
          <w:rFonts w:ascii="Arial" w:hAnsi="Arial" w:cs="Arial"/>
          <w:lang w:eastAsia="en-US"/>
        </w:rPr>
        <w:pPrChange w:id="4792" w:author="Rump, Lisa" w:date="2025-12-02T11:16:00Z" w16du:dateUtc="2025-12-02T11:16:00Z">
          <w:pPr>
            <w:pStyle w:val="ListParagraph"/>
            <w:numPr>
              <w:numId w:val="54"/>
            </w:numPr>
            <w:tabs>
              <w:tab w:val="num" w:pos="357"/>
            </w:tabs>
            <w:spacing w:line="280" w:lineRule="atLeast"/>
            <w:ind w:left="357" w:hanging="357"/>
          </w:pPr>
        </w:pPrChange>
      </w:pPr>
      <w:del w:id="4793" w:author="Rump, Lisa" w:date="2025-11-28T14:11:00Z" w16du:dateUtc="2025-11-28T14:11:00Z">
        <w:r w:rsidRPr="00AB6843" w:rsidDel="00691869">
          <w:rPr>
            <w:rFonts w:ascii="Arial" w:hAnsi="Arial" w:cs="Arial"/>
            <w:lang w:eastAsia="en-US"/>
          </w:rPr>
          <w:delText xml:space="preserve">All </w:delText>
        </w:r>
        <w:r w:rsidRPr="007A4FAA" w:rsidDel="00691869">
          <w:rPr>
            <w:rFonts w:ascii="Arial" w:hAnsi="Arial" w:cs="Arial"/>
            <w:lang w:eastAsia="en-US"/>
          </w:rPr>
          <w:delText>other</w:delText>
        </w:r>
        <w:r w:rsidR="0087072F" w:rsidRPr="007A4FAA" w:rsidDel="00691869">
          <w:rPr>
            <w:rFonts w:ascii="Arial" w:hAnsi="Arial" w:cs="Arial"/>
            <w:lang w:eastAsia="en-US"/>
          </w:rPr>
          <w:delText xml:space="preserve"> technical provision</w:delText>
        </w:r>
        <w:r w:rsidRPr="007A4FAA" w:rsidDel="00691869">
          <w:rPr>
            <w:rFonts w:ascii="Arial" w:hAnsi="Arial" w:cs="Arial"/>
            <w:lang w:eastAsia="en-US"/>
          </w:rPr>
          <w:delText xml:space="preserve"> items on QSR240</w:delText>
        </w:r>
        <w:r w:rsidR="00DC23AD" w:rsidRPr="007A4FAA" w:rsidDel="00691869">
          <w:rPr>
            <w:rFonts w:ascii="Arial" w:hAnsi="Arial" w:cs="Arial"/>
            <w:lang w:eastAsia="en-US"/>
          </w:rPr>
          <w:delText xml:space="preserve">, </w:delText>
        </w:r>
        <w:r w:rsidRPr="007A4FAA" w:rsidDel="00691869">
          <w:rPr>
            <w:rFonts w:ascii="Arial" w:hAnsi="Arial" w:cs="Arial"/>
            <w:lang w:eastAsia="en-US"/>
          </w:rPr>
          <w:delText>columns D to L</w:delText>
        </w:r>
        <w:r w:rsidR="00063E6E" w:rsidRPr="007A4FAA" w:rsidDel="00691869">
          <w:rPr>
            <w:rFonts w:ascii="Arial" w:hAnsi="Arial" w:cs="Arial"/>
            <w:lang w:eastAsia="en-US"/>
          </w:rPr>
          <w:delText xml:space="preserve"> and </w:delText>
        </w:r>
        <w:r w:rsidRPr="007A4FAA" w:rsidDel="00691869">
          <w:rPr>
            <w:rFonts w:ascii="Arial" w:hAnsi="Arial" w:cs="Arial"/>
            <w:lang w:eastAsia="en-US"/>
          </w:rPr>
          <w:delText>N</w:delText>
        </w:r>
        <w:r w:rsidR="00063E6E" w:rsidRPr="007A4FAA" w:rsidDel="00691869">
          <w:rPr>
            <w:rFonts w:ascii="Arial" w:hAnsi="Arial" w:cs="Arial"/>
            <w:lang w:eastAsia="en-US"/>
          </w:rPr>
          <w:delText xml:space="preserve"> to</w:delText>
        </w:r>
        <w:r w:rsidRPr="007A4FAA" w:rsidDel="00691869">
          <w:rPr>
            <w:rFonts w:ascii="Arial" w:hAnsi="Arial" w:cs="Arial"/>
            <w:lang w:eastAsia="en-US"/>
          </w:rPr>
          <w:delText xml:space="preserve"> P</w:delText>
        </w:r>
        <w:r w:rsidR="00063E6E" w:rsidRPr="007A4FAA" w:rsidDel="00691869">
          <w:rPr>
            <w:rFonts w:ascii="Arial" w:hAnsi="Arial" w:cs="Arial"/>
            <w:lang w:eastAsia="en-US"/>
          </w:rPr>
          <w:delText>,</w:delText>
        </w:r>
        <w:r w:rsidRPr="007A4FAA" w:rsidDel="00691869">
          <w:rPr>
            <w:rFonts w:ascii="Arial" w:hAnsi="Arial" w:cs="Arial"/>
            <w:lang w:eastAsia="en-US"/>
          </w:rPr>
          <w:delText xml:space="preserve"> </w:delText>
        </w:r>
        <w:r w:rsidRPr="007A4FAA" w:rsidDel="00691869">
          <w:rPr>
            <w:rFonts w:ascii="Arial" w:hAnsi="Arial" w:cs="Arial"/>
            <w:b/>
            <w:lang w:eastAsia="en-US"/>
          </w:rPr>
          <w:delText>in aggregate</w:delText>
        </w:r>
        <w:r w:rsidRPr="007A4FAA" w:rsidDel="00691869">
          <w:rPr>
            <w:rFonts w:ascii="Arial" w:hAnsi="Arial" w:cs="Arial"/>
            <w:lang w:eastAsia="en-US"/>
          </w:rPr>
          <w:delText xml:space="preserve"> must be </w:delText>
        </w:r>
        <w:r w:rsidR="00063E6E" w:rsidRPr="007A4FAA" w:rsidDel="00691869">
          <w:rPr>
            <w:rFonts w:ascii="Arial" w:hAnsi="Arial" w:cs="Arial"/>
            <w:lang w:eastAsia="en-US"/>
          </w:rPr>
          <w:delText>reported as ‘non-life</w:delText>
        </w:r>
        <w:r w:rsidR="00063E6E" w:rsidRPr="00AB6843" w:rsidDel="00691869">
          <w:rPr>
            <w:rFonts w:ascii="Arial" w:hAnsi="Arial" w:cs="Arial"/>
            <w:lang w:eastAsia="en-US"/>
          </w:rPr>
          <w:delText xml:space="preserve"> excluding health’ </w:delText>
        </w:r>
        <w:r w:rsidR="00C20031" w:rsidRPr="00AB6843" w:rsidDel="00691869">
          <w:rPr>
            <w:rFonts w:ascii="Arial" w:hAnsi="Arial" w:cs="Arial"/>
            <w:lang w:eastAsia="en-US"/>
          </w:rPr>
          <w:delText>on</w:delText>
        </w:r>
        <w:r w:rsidR="00063E6E" w:rsidRPr="00AB6843" w:rsidDel="00691869">
          <w:rPr>
            <w:rFonts w:ascii="Arial" w:hAnsi="Arial" w:cs="Arial"/>
            <w:lang w:eastAsia="en-US"/>
          </w:rPr>
          <w:delText xml:space="preserve"> </w:delText>
        </w:r>
        <w:r w:rsidRPr="00AB6843" w:rsidDel="00691869">
          <w:rPr>
            <w:rFonts w:ascii="Arial" w:hAnsi="Arial" w:cs="Arial"/>
            <w:lang w:eastAsia="en-US"/>
          </w:rPr>
          <w:delText>QSR002 Col C</w:delText>
        </w:r>
        <w:r w:rsidR="001B776B" w:rsidRPr="00AB6843" w:rsidDel="00691869">
          <w:rPr>
            <w:rFonts w:ascii="Arial" w:hAnsi="Arial" w:cs="Arial"/>
            <w:lang w:eastAsia="en-US"/>
          </w:rPr>
          <w:delText>:</w:delText>
        </w:r>
      </w:del>
    </w:p>
    <w:p w14:paraId="3227AF6F" w14:textId="625EA726" w:rsidR="001B776B" w:rsidDel="00691869" w:rsidRDefault="001B776B">
      <w:pPr>
        <w:jc w:val="both"/>
        <w:rPr>
          <w:del w:id="4794" w:author="Rump, Lisa" w:date="2025-11-28T14:11:00Z" w16du:dateUtc="2025-11-28T14:11:00Z"/>
          <w:rFonts w:ascii="Arial" w:hAnsi="Arial" w:cs="Arial"/>
          <w:lang w:eastAsia="en-US"/>
        </w:rPr>
        <w:pPrChange w:id="4795" w:author="Rump, Lisa" w:date="2025-12-02T11:16:00Z" w16du:dateUtc="2025-12-02T11:16:00Z">
          <w:pPr>
            <w:spacing w:line="280" w:lineRule="atLeast"/>
          </w:pPr>
        </w:pPrChange>
      </w:pPr>
    </w:p>
    <w:p w14:paraId="378201C0" w14:textId="011D8BC3" w:rsidR="001B776B" w:rsidRPr="00BE5E9D" w:rsidDel="00691869" w:rsidRDefault="001B776B">
      <w:pPr>
        <w:jc w:val="both"/>
        <w:rPr>
          <w:del w:id="4796" w:author="Rump, Lisa" w:date="2025-11-28T14:11:00Z" w16du:dateUtc="2025-11-28T14:11:00Z"/>
          <w:rFonts w:ascii="Arial" w:hAnsi="Arial" w:cs="Arial"/>
          <w:lang w:eastAsia="en-US"/>
        </w:rPr>
        <w:pPrChange w:id="4797" w:author="Rump, Lisa" w:date="2025-12-02T11:16:00Z" w16du:dateUtc="2025-12-02T11:16:00Z">
          <w:pPr>
            <w:spacing w:line="280" w:lineRule="atLeast"/>
          </w:pPr>
        </w:pPrChange>
      </w:pPr>
      <w:del w:id="4798" w:author="Rump, Lisa" w:date="2025-11-28T14:11:00Z" w16du:dateUtc="2025-11-28T14:11:00Z">
        <w:r w:rsidRPr="00BE5E9D" w:rsidDel="00691869">
          <w:rPr>
            <w:rFonts w:ascii="Arial" w:hAnsi="Arial" w:cs="Arial"/>
            <w:u w:val="single"/>
            <w:lang w:eastAsia="en-US"/>
          </w:rPr>
          <w:delText xml:space="preserve">Item </w:delText>
        </w:r>
        <w:r w:rsidRPr="00BE5E9D" w:rsidDel="00691869">
          <w:rPr>
            <w:rFonts w:ascii="Arial" w:hAnsi="Arial" w:cs="Arial"/>
            <w:lang w:eastAsia="en-US"/>
          </w:rPr>
          <w:delText xml:space="preserve">                                          </w:delText>
        </w:r>
        <w:r w:rsidRPr="00BE5E9D" w:rsidDel="00691869">
          <w:rPr>
            <w:rFonts w:ascii="Arial" w:hAnsi="Arial" w:cs="Arial"/>
            <w:u w:val="single"/>
            <w:lang w:eastAsia="en-US"/>
          </w:rPr>
          <w:delText xml:space="preserve">QSR240 Cols </w:delText>
        </w:r>
        <w:r w:rsidR="008E3D5C" w:rsidDel="00691869">
          <w:rPr>
            <w:rFonts w:ascii="Arial" w:hAnsi="Arial" w:cs="Arial"/>
            <w:u w:val="single"/>
            <w:lang w:eastAsia="en-US"/>
          </w:rPr>
          <w:delText xml:space="preserve">D to L </w:delText>
        </w:r>
        <w:r w:rsidRPr="00BE5E9D" w:rsidDel="00691869">
          <w:rPr>
            <w:rFonts w:ascii="Arial" w:hAnsi="Arial" w:cs="Arial"/>
            <w:u w:val="single"/>
            <w:lang w:eastAsia="en-US"/>
          </w:rPr>
          <w:delText>+</w:delText>
        </w:r>
        <w:r w:rsidR="008E3D5C" w:rsidDel="00691869">
          <w:rPr>
            <w:rFonts w:ascii="Arial" w:hAnsi="Arial" w:cs="Arial"/>
            <w:u w:val="single"/>
            <w:lang w:eastAsia="en-US"/>
          </w:rPr>
          <w:delText xml:space="preserve"> N to P</w:delText>
        </w:r>
        <w:r w:rsidRPr="00BE5E9D" w:rsidDel="00691869">
          <w:rPr>
            <w:rFonts w:ascii="Arial" w:hAnsi="Arial" w:cs="Arial"/>
            <w:lang w:eastAsia="en-US"/>
          </w:rPr>
          <w:delText xml:space="preserve">                        </w:delText>
        </w:r>
        <w:r w:rsidRPr="00BE5E9D" w:rsidDel="00691869">
          <w:rPr>
            <w:rFonts w:ascii="Arial" w:hAnsi="Arial" w:cs="Arial"/>
            <w:u w:val="single"/>
            <w:lang w:eastAsia="en-US"/>
          </w:rPr>
          <w:delText>QSR002 Col C</w:delText>
        </w:r>
      </w:del>
    </w:p>
    <w:p w14:paraId="118A0715" w14:textId="4266F776" w:rsidR="001B776B" w:rsidRPr="00BE5E9D" w:rsidDel="00691869" w:rsidRDefault="001B776B">
      <w:pPr>
        <w:jc w:val="both"/>
        <w:rPr>
          <w:del w:id="4799" w:author="Rump, Lisa" w:date="2025-11-28T14:11:00Z" w16du:dateUtc="2025-11-28T14:11:00Z"/>
          <w:rFonts w:ascii="Arial" w:hAnsi="Arial" w:cs="Arial"/>
          <w:lang w:eastAsia="en-US"/>
        </w:rPr>
        <w:pPrChange w:id="4800" w:author="Rump, Lisa" w:date="2025-12-02T11:16:00Z" w16du:dateUtc="2025-12-02T11:16:00Z">
          <w:pPr>
            <w:spacing w:line="280" w:lineRule="atLeast"/>
          </w:pPr>
        </w:pPrChange>
      </w:pPr>
      <w:del w:id="4801" w:author="Rump, Lisa" w:date="2025-11-28T14:11:00Z" w16du:dateUtc="2025-11-28T14:11:00Z">
        <w:r w:rsidRPr="00BE5E9D" w:rsidDel="00691869">
          <w:rPr>
            <w:rFonts w:ascii="Arial" w:hAnsi="Arial" w:cs="Arial"/>
            <w:lang w:eastAsia="en-US"/>
          </w:rPr>
          <w:delText xml:space="preserve">TPs calculated as a whole        Line </w:delText>
        </w:r>
        <w:r w:rsidR="008E3D5C" w:rsidDel="00691869">
          <w:rPr>
            <w:rFonts w:ascii="Arial" w:hAnsi="Arial" w:cs="Arial"/>
            <w:lang w:eastAsia="en-US"/>
          </w:rPr>
          <w:delText>1 + 12</w:delText>
        </w:r>
        <w:r w:rsidRPr="00BE5E9D" w:rsidDel="00691869">
          <w:rPr>
            <w:rFonts w:ascii="Arial" w:hAnsi="Arial" w:cs="Arial"/>
            <w:lang w:eastAsia="en-US"/>
          </w:rPr>
          <w:delText xml:space="preserve">                                              </w:delText>
        </w:r>
        <w:r w:rsidR="008E3D5C" w:rsidDel="00691869">
          <w:rPr>
            <w:rFonts w:ascii="Arial" w:hAnsi="Arial" w:cs="Arial"/>
            <w:lang w:eastAsia="en-US"/>
          </w:rPr>
          <w:delText xml:space="preserve">       </w:delText>
        </w:r>
        <w:r w:rsidRPr="00BE5E9D" w:rsidDel="00691869">
          <w:rPr>
            <w:rFonts w:ascii="Arial" w:hAnsi="Arial" w:cs="Arial"/>
            <w:lang w:eastAsia="en-US"/>
          </w:rPr>
          <w:delText>Line 5</w:delText>
        </w:r>
        <w:r w:rsidR="008E3D5C" w:rsidDel="00691869">
          <w:rPr>
            <w:rFonts w:ascii="Arial" w:hAnsi="Arial" w:cs="Arial"/>
            <w:lang w:eastAsia="en-US"/>
          </w:rPr>
          <w:delText>3</w:delText>
        </w:r>
      </w:del>
    </w:p>
    <w:p w14:paraId="773E6C6B" w14:textId="0567435B" w:rsidR="001B776B" w:rsidRPr="00BE5E9D" w:rsidDel="00691869" w:rsidRDefault="001B776B">
      <w:pPr>
        <w:jc w:val="both"/>
        <w:rPr>
          <w:del w:id="4802" w:author="Rump, Lisa" w:date="2025-11-28T14:11:00Z" w16du:dateUtc="2025-11-28T14:11:00Z"/>
          <w:rFonts w:ascii="Arial" w:hAnsi="Arial" w:cs="Arial"/>
          <w:lang w:eastAsia="en-US"/>
        </w:rPr>
        <w:pPrChange w:id="4803" w:author="Rump, Lisa" w:date="2025-12-02T11:16:00Z" w16du:dateUtc="2025-12-02T11:16:00Z">
          <w:pPr>
            <w:spacing w:line="280" w:lineRule="atLeast"/>
          </w:pPr>
        </w:pPrChange>
      </w:pPr>
      <w:del w:id="4804" w:author="Rump, Lisa" w:date="2025-11-28T14:11:00Z" w16du:dateUtc="2025-11-28T14:11:00Z">
        <w:r w:rsidRPr="00BE5E9D" w:rsidDel="00691869">
          <w:rPr>
            <w:rFonts w:ascii="Arial" w:hAnsi="Arial" w:cs="Arial"/>
            <w:lang w:eastAsia="en-US"/>
          </w:rPr>
          <w:delText xml:space="preserve">Best estimate                            Line 9 </w:delText>
        </w:r>
        <w:r w:rsidDel="00691869">
          <w:rPr>
            <w:rFonts w:ascii="Arial" w:hAnsi="Arial" w:cs="Arial"/>
            <w:lang w:eastAsia="en-US"/>
          </w:rPr>
          <w:delText>+ 13</w:delText>
        </w:r>
        <w:r w:rsidRPr="00BE5E9D" w:rsidDel="00691869">
          <w:rPr>
            <w:rFonts w:ascii="Arial" w:hAnsi="Arial" w:cs="Arial"/>
            <w:lang w:eastAsia="en-US"/>
          </w:rPr>
          <w:delText xml:space="preserve">                                             </w:delText>
        </w:r>
        <w:r w:rsidR="008E3D5C" w:rsidDel="00691869">
          <w:rPr>
            <w:rFonts w:ascii="Arial" w:hAnsi="Arial" w:cs="Arial"/>
            <w:lang w:eastAsia="en-US"/>
          </w:rPr>
          <w:delText xml:space="preserve">        </w:delText>
        </w:r>
        <w:r w:rsidRPr="00BE5E9D" w:rsidDel="00691869">
          <w:rPr>
            <w:rFonts w:ascii="Arial" w:hAnsi="Arial" w:cs="Arial"/>
            <w:lang w:eastAsia="en-US"/>
          </w:rPr>
          <w:delText>Line 5</w:delText>
        </w:r>
        <w:r w:rsidR="008E3D5C" w:rsidDel="00691869">
          <w:rPr>
            <w:rFonts w:ascii="Arial" w:hAnsi="Arial" w:cs="Arial"/>
            <w:lang w:eastAsia="en-US"/>
          </w:rPr>
          <w:delText>4</w:delText>
        </w:r>
      </w:del>
    </w:p>
    <w:p w14:paraId="30D24320" w14:textId="6397DCD9" w:rsidR="001B776B" w:rsidRPr="00BE5E9D" w:rsidDel="00691869" w:rsidRDefault="001B776B">
      <w:pPr>
        <w:jc w:val="both"/>
        <w:rPr>
          <w:del w:id="4805" w:author="Rump, Lisa" w:date="2025-11-28T14:11:00Z" w16du:dateUtc="2025-11-28T14:11:00Z"/>
          <w:rFonts w:ascii="Arial" w:hAnsi="Arial" w:cs="Arial"/>
          <w:lang w:eastAsia="en-US"/>
        </w:rPr>
        <w:pPrChange w:id="4806" w:author="Rump, Lisa" w:date="2025-12-02T11:16:00Z" w16du:dateUtc="2025-12-02T11:16:00Z">
          <w:pPr>
            <w:spacing w:line="280" w:lineRule="atLeast"/>
          </w:pPr>
        </w:pPrChange>
      </w:pPr>
      <w:del w:id="4807" w:author="Rump, Lisa" w:date="2025-11-28T14:11:00Z" w16du:dateUtc="2025-11-28T14:11:00Z">
        <w:r w:rsidRPr="00BE5E9D" w:rsidDel="00691869">
          <w:rPr>
            <w:rFonts w:ascii="Arial" w:hAnsi="Arial" w:cs="Arial"/>
            <w:lang w:eastAsia="en-US"/>
          </w:rPr>
          <w:delText xml:space="preserve">Risk margin                               Line 11 </w:delText>
        </w:r>
        <w:r w:rsidDel="00691869">
          <w:rPr>
            <w:rFonts w:ascii="Arial" w:hAnsi="Arial" w:cs="Arial"/>
            <w:lang w:eastAsia="en-US"/>
          </w:rPr>
          <w:delText>+ 14</w:delText>
        </w:r>
        <w:r w:rsidRPr="00BE5E9D" w:rsidDel="00691869">
          <w:rPr>
            <w:rFonts w:ascii="Arial" w:hAnsi="Arial" w:cs="Arial"/>
            <w:lang w:eastAsia="en-US"/>
          </w:rPr>
          <w:delText xml:space="preserve">                                            </w:delText>
        </w:r>
        <w:r w:rsidR="008E3D5C" w:rsidDel="00691869">
          <w:rPr>
            <w:rFonts w:ascii="Arial" w:hAnsi="Arial" w:cs="Arial"/>
            <w:lang w:eastAsia="en-US"/>
          </w:rPr>
          <w:delText xml:space="preserve">       </w:delText>
        </w:r>
        <w:r w:rsidRPr="00BE5E9D" w:rsidDel="00691869">
          <w:rPr>
            <w:rFonts w:ascii="Arial" w:hAnsi="Arial" w:cs="Arial"/>
            <w:lang w:eastAsia="en-US"/>
          </w:rPr>
          <w:delText>Line 5</w:delText>
        </w:r>
        <w:r w:rsidR="008E3D5C" w:rsidDel="00691869">
          <w:rPr>
            <w:rFonts w:ascii="Arial" w:hAnsi="Arial" w:cs="Arial"/>
            <w:lang w:eastAsia="en-US"/>
          </w:rPr>
          <w:delText>5</w:delText>
        </w:r>
      </w:del>
    </w:p>
    <w:p w14:paraId="0D65FF04" w14:textId="5E2EACD6" w:rsidR="001B776B" w:rsidDel="00691869" w:rsidRDefault="001B776B">
      <w:pPr>
        <w:jc w:val="both"/>
        <w:rPr>
          <w:del w:id="4808" w:author="Rump, Lisa" w:date="2025-11-28T14:11:00Z" w16du:dateUtc="2025-11-28T14:11:00Z"/>
          <w:rFonts w:ascii="Arial" w:hAnsi="Arial" w:cs="Arial"/>
          <w:lang w:eastAsia="en-US"/>
        </w:rPr>
        <w:pPrChange w:id="4809" w:author="Rump, Lisa" w:date="2025-12-02T11:16:00Z" w16du:dateUtc="2025-12-02T11:16:00Z">
          <w:pPr>
            <w:spacing w:line="280" w:lineRule="atLeast"/>
          </w:pPr>
        </w:pPrChange>
      </w:pPr>
      <w:del w:id="4810" w:author="Rump, Lisa" w:date="2025-11-28T14:11:00Z" w16du:dateUtc="2025-11-28T14:11:00Z">
        <w:r w:rsidRPr="00BE5E9D" w:rsidDel="00691869">
          <w:rPr>
            <w:rFonts w:ascii="Arial" w:hAnsi="Arial" w:cs="Arial"/>
            <w:lang w:eastAsia="en-US"/>
          </w:rPr>
          <w:delText xml:space="preserve">Reinsurance recoverable          Line 16                                                    </w:delText>
        </w:r>
        <w:r w:rsidR="008E3D5C" w:rsidDel="00691869">
          <w:rPr>
            <w:rFonts w:ascii="Arial" w:hAnsi="Arial" w:cs="Arial"/>
            <w:lang w:eastAsia="en-US"/>
          </w:rPr>
          <w:delText xml:space="preserve">       </w:delText>
        </w:r>
        <w:r w:rsidRPr="00BE5E9D" w:rsidDel="00691869">
          <w:rPr>
            <w:rFonts w:ascii="Arial" w:hAnsi="Arial" w:cs="Arial"/>
            <w:lang w:eastAsia="en-US"/>
          </w:rPr>
          <w:delText>Line 3</w:delText>
        </w:r>
        <w:r w:rsidR="008E3D5C" w:rsidDel="00691869">
          <w:rPr>
            <w:rFonts w:ascii="Arial" w:hAnsi="Arial" w:cs="Arial"/>
            <w:lang w:eastAsia="en-US"/>
          </w:rPr>
          <w:delText>6</w:delText>
        </w:r>
      </w:del>
    </w:p>
    <w:p w14:paraId="1CF4EE82" w14:textId="3FA97FEF" w:rsidR="002E3CAB" w:rsidRPr="007A4FAA" w:rsidDel="00691869" w:rsidRDefault="002E3CAB">
      <w:pPr>
        <w:jc w:val="both"/>
        <w:rPr>
          <w:del w:id="4811" w:author="Rump, Lisa" w:date="2025-11-28T14:11:00Z" w16du:dateUtc="2025-11-28T14:11:00Z"/>
          <w:rFonts w:ascii="Arial" w:hAnsi="Arial" w:cs="Arial"/>
          <w:lang w:eastAsia="en-US"/>
        </w:rPr>
        <w:pPrChange w:id="4812" w:author="Rump, Lisa" w:date="2025-12-02T11:16:00Z" w16du:dateUtc="2025-12-02T11:16:00Z">
          <w:pPr>
            <w:spacing w:line="280" w:lineRule="atLeast"/>
          </w:pPr>
        </w:pPrChange>
      </w:pPr>
      <w:bookmarkStart w:id="4813" w:name="_Hlk23173279"/>
    </w:p>
    <w:p w14:paraId="2870636C" w14:textId="5CD1FA90" w:rsidR="00BC1761" w:rsidRPr="00FC1F59" w:rsidDel="00691869" w:rsidRDefault="000E2114">
      <w:pPr>
        <w:jc w:val="both"/>
        <w:rPr>
          <w:del w:id="4814" w:author="Rump, Lisa" w:date="2025-11-28T14:11:00Z" w16du:dateUtc="2025-11-28T14:11:00Z"/>
          <w:rFonts w:ascii="Arial" w:hAnsi="Arial" w:cs="Arial"/>
          <w:lang w:eastAsia="en-US"/>
        </w:rPr>
        <w:pPrChange w:id="4815" w:author="Rump, Lisa" w:date="2025-12-02T11:16:00Z" w16du:dateUtc="2025-12-02T11:16:00Z">
          <w:pPr>
            <w:spacing w:line="280" w:lineRule="atLeast"/>
          </w:pPr>
        </w:pPrChange>
      </w:pPr>
      <w:del w:id="4816" w:author="Rump, Lisa" w:date="2025-11-28T14:11:00Z" w16du:dateUtc="2025-11-28T14:11:00Z">
        <w:r w:rsidRPr="007A4FAA" w:rsidDel="00691869">
          <w:rPr>
            <w:rFonts w:ascii="Arial" w:hAnsi="Arial" w:cs="Arial"/>
            <w:b/>
            <w:lang w:eastAsia="en-US"/>
          </w:rPr>
          <w:delText>Risk margin:</w:delText>
        </w:r>
        <w:r w:rsidDel="00691869">
          <w:rPr>
            <w:rFonts w:ascii="Arial" w:hAnsi="Arial" w:cs="Arial"/>
            <w:lang w:eastAsia="en-US"/>
          </w:rPr>
          <w:delText xml:space="preserve"> </w:delText>
        </w:r>
        <w:r w:rsidR="002915B0" w:rsidDel="00691869">
          <w:rPr>
            <w:rFonts w:ascii="Arial" w:hAnsi="Arial" w:cs="Arial"/>
            <w:color w:val="000000"/>
          </w:rPr>
          <w:delText>V</w:delText>
        </w:r>
        <w:r w:rsidR="00BC1761" w:rsidDel="00691869">
          <w:rPr>
            <w:rFonts w:ascii="Arial" w:hAnsi="Arial" w:cs="Arial"/>
            <w:color w:val="000000"/>
          </w:rPr>
          <w:delText>alidations have been implemented where i</w:delText>
        </w:r>
        <w:r w:rsidR="00BC1761" w:rsidDel="00691869">
          <w:rPr>
            <w:rFonts w:ascii="Arial" w:hAnsi="Arial" w:cs="Arial"/>
          </w:rPr>
          <w:delText>f a best estimate is reported then a corresponding risk margin should also be reported</w:delText>
        </w:r>
        <w:r w:rsidR="00084DA6" w:rsidDel="00691869">
          <w:rPr>
            <w:rFonts w:ascii="Arial" w:hAnsi="Arial" w:cs="Arial"/>
          </w:rPr>
          <w:delText xml:space="preserve"> (</w:delText>
        </w:r>
        <w:r w:rsidR="00C86163" w:rsidDel="00691869">
          <w:rPr>
            <w:rFonts w:ascii="Arial" w:hAnsi="Arial" w:cs="Arial"/>
          </w:rPr>
          <w:delText>Error changed to Warning</w:delText>
        </w:r>
        <w:r w:rsidR="00084DA6" w:rsidDel="00691869">
          <w:rPr>
            <w:rFonts w:ascii="Arial" w:hAnsi="Arial" w:cs="Arial"/>
          </w:rPr>
          <w:delText>)</w:delText>
        </w:r>
        <w:r w:rsidR="00BC1761" w:rsidDel="00691869">
          <w:rPr>
            <w:rFonts w:ascii="Arial" w:hAnsi="Arial" w:cs="Arial"/>
          </w:rPr>
          <w:delText>. Otherwise</w:delText>
        </w:r>
        <w:r w:rsidR="00BB7D1A" w:rsidDel="00691869">
          <w:rPr>
            <w:rFonts w:ascii="Arial" w:hAnsi="Arial" w:cs="Arial"/>
          </w:rPr>
          <w:delText>,</w:delText>
        </w:r>
        <w:r w:rsidR="00BC1761" w:rsidDel="00691869">
          <w:rPr>
            <w:rFonts w:ascii="Arial" w:hAnsi="Arial" w:cs="Arial"/>
          </w:rPr>
          <w:delText xml:space="preserve"> if best estimate is nil, corresponding risk margin must also be nil</w:delText>
        </w:r>
        <w:r w:rsidR="00DC3170" w:rsidDel="00691869">
          <w:rPr>
            <w:rFonts w:ascii="Arial" w:hAnsi="Arial" w:cs="Arial"/>
          </w:rPr>
          <w:delText xml:space="preserve"> (Error)</w:delText>
        </w:r>
        <w:r w:rsidR="00BC1761" w:rsidDel="00691869">
          <w:rPr>
            <w:rFonts w:ascii="Arial" w:hAnsi="Arial" w:cs="Arial"/>
          </w:rPr>
          <w:delText>.</w:delText>
        </w:r>
      </w:del>
    </w:p>
    <w:bookmarkEnd w:id="4813"/>
    <w:p w14:paraId="609FC8D1" w14:textId="7E864817" w:rsidR="00BF3278" w:rsidDel="00691869" w:rsidRDefault="00BF3278">
      <w:pPr>
        <w:jc w:val="both"/>
        <w:rPr>
          <w:del w:id="4817" w:author="Rump, Lisa" w:date="2025-11-28T14:11:00Z" w16du:dateUtc="2025-11-28T14:11:00Z"/>
          <w:rFonts w:ascii="Arial" w:hAnsi="Arial" w:cs="Arial"/>
          <w:color w:val="000000"/>
        </w:rPr>
        <w:pPrChange w:id="4818"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p>
    <w:p w14:paraId="6CE7E78B" w14:textId="19237A95" w:rsidR="0005280D" w:rsidRPr="00285149" w:rsidDel="00691869" w:rsidRDefault="00285149">
      <w:pPr>
        <w:jc w:val="both"/>
        <w:rPr>
          <w:del w:id="4819" w:author="Rump, Lisa" w:date="2025-11-28T14:11:00Z" w16du:dateUtc="2025-11-28T14:11:00Z"/>
          <w:rFonts w:ascii="Arial" w:hAnsi="Arial" w:cs="Arial"/>
          <w:b/>
          <w:sz w:val="22"/>
          <w:szCs w:val="22"/>
        </w:rPr>
        <w:pPrChange w:id="4820"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4821" w:author="Rump, Lisa" w:date="2025-11-28T14:11:00Z" w16du:dateUtc="2025-11-28T14:11:00Z">
        <w:r w:rsidRPr="00285149" w:rsidDel="00691869">
          <w:rPr>
            <w:rFonts w:ascii="Arial" w:hAnsi="Arial" w:cs="Arial"/>
            <w:b/>
            <w:color w:val="000000"/>
            <w:sz w:val="22"/>
            <w:szCs w:val="22"/>
          </w:rPr>
          <w:delText>3.</w:delText>
        </w:r>
        <w:r w:rsidR="006C2744" w:rsidDel="00691869">
          <w:rPr>
            <w:rFonts w:ascii="Arial" w:hAnsi="Arial" w:cs="Arial"/>
            <w:b/>
            <w:color w:val="000000"/>
            <w:sz w:val="22"/>
            <w:szCs w:val="22"/>
          </w:rPr>
          <w:delText>9</w:delText>
        </w:r>
        <w:r w:rsidRPr="00285149" w:rsidDel="00691869">
          <w:rPr>
            <w:rFonts w:ascii="Arial" w:hAnsi="Arial" w:cs="Arial"/>
            <w:b/>
            <w:color w:val="000000"/>
            <w:sz w:val="22"/>
            <w:szCs w:val="22"/>
          </w:rPr>
          <w:tab/>
        </w:r>
        <w:r w:rsidRPr="00285149" w:rsidDel="00691869">
          <w:rPr>
            <w:rFonts w:ascii="Arial" w:hAnsi="Arial" w:cs="Arial"/>
            <w:b/>
            <w:color w:val="000000"/>
            <w:sz w:val="22"/>
            <w:szCs w:val="22"/>
          </w:rPr>
          <w:tab/>
          <w:delText>Q</w:delText>
        </w:r>
        <w:bookmarkStart w:id="4822" w:name="_Toc352675393"/>
        <w:bookmarkStart w:id="4823" w:name="_Toc343003055"/>
        <w:r w:rsidR="0005280D" w:rsidRPr="00285149" w:rsidDel="00691869">
          <w:rPr>
            <w:rFonts w:ascii="Arial" w:hAnsi="Arial" w:cs="Arial"/>
            <w:b/>
            <w:sz w:val="22"/>
            <w:szCs w:val="22"/>
          </w:rPr>
          <w:delText>SR280: Life Technical Provisions</w:delText>
        </w:r>
        <w:bookmarkEnd w:id="4822"/>
        <w:r w:rsidR="0005280D" w:rsidRPr="00285149" w:rsidDel="00691869">
          <w:rPr>
            <w:rFonts w:ascii="Arial" w:hAnsi="Arial" w:cs="Arial"/>
            <w:b/>
            <w:sz w:val="22"/>
            <w:szCs w:val="22"/>
          </w:rPr>
          <w:delText xml:space="preserve"> </w:delText>
        </w:r>
        <w:bookmarkEnd w:id="4823"/>
        <w:r w:rsidR="00B10075" w:rsidDel="00691869">
          <w:rPr>
            <w:rFonts w:ascii="Arial" w:hAnsi="Arial" w:cs="Arial"/>
            <w:b/>
            <w:sz w:val="22"/>
            <w:szCs w:val="22"/>
          </w:rPr>
          <w:delText>(S.12.01.02)</w:delText>
        </w:r>
      </w:del>
    </w:p>
    <w:p w14:paraId="17AAB5BC" w14:textId="5D1C3122" w:rsidR="0005280D" w:rsidRPr="00247C18" w:rsidDel="00691869" w:rsidRDefault="0005280D">
      <w:pPr>
        <w:jc w:val="both"/>
        <w:rPr>
          <w:del w:id="4824" w:author="Rump, Lisa" w:date="2025-11-28T14:11:00Z" w16du:dateUtc="2025-11-28T14:11:00Z"/>
          <w:rFonts w:ascii="Arial" w:hAnsi="Arial" w:cs="Arial"/>
          <w:i/>
          <w:color w:val="000000"/>
        </w:rPr>
        <w:pPrChange w:id="4825" w:author="Rump, Lisa" w:date="2025-12-02T11:16:00Z" w16du:dateUtc="2025-12-02T11:16:00Z">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4826" w:author="Rump, Lisa" w:date="2025-11-28T14:11:00Z" w16du:dateUtc="2025-11-28T14:11:00Z">
        <w:r w:rsidRPr="00D06250" w:rsidDel="00691869">
          <w:rPr>
            <w:rFonts w:ascii="Arial" w:hAnsi="Arial" w:cs="Arial"/>
            <w:b/>
            <w:color w:val="DECC08"/>
            <w:spacing w:val="-20"/>
          </w:rPr>
          <w:delText>Purpose of form:</w:delText>
        </w:r>
        <w:r w:rsidRPr="00247C18" w:rsidDel="00691869">
          <w:rPr>
            <w:rFonts w:ascii="Sansa Lloyds" w:hAnsi="Sansa Lloyds" w:cs="Arial"/>
            <w:i/>
          </w:rPr>
          <w:delText xml:space="preserve"> </w:delText>
        </w:r>
        <w:r w:rsidRPr="00247C18" w:rsidDel="00691869">
          <w:rPr>
            <w:rFonts w:ascii="Arial" w:hAnsi="Arial" w:cs="Arial"/>
            <w:i/>
            <w:color w:val="000000"/>
          </w:rPr>
          <w:delText xml:space="preserve">This form reports an overview of </w:delText>
        </w:r>
        <w:r w:rsidDel="00691869">
          <w:rPr>
            <w:rFonts w:ascii="Arial" w:hAnsi="Arial" w:cs="Arial"/>
            <w:i/>
            <w:color w:val="000000"/>
          </w:rPr>
          <w:delText xml:space="preserve">life </w:delText>
        </w:r>
        <w:r w:rsidRPr="00247C18" w:rsidDel="00691869">
          <w:rPr>
            <w:rFonts w:ascii="Arial" w:hAnsi="Arial" w:cs="Arial"/>
            <w:i/>
            <w:color w:val="000000"/>
          </w:rPr>
          <w:delText>technical provisions (TP) by Solvency II line of business.</w:delText>
        </w:r>
      </w:del>
    </w:p>
    <w:p w14:paraId="0B0AB90E" w14:textId="523D7ACE" w:rsidR="0005280D" w:rsidRPr="00247C18" w:rsidDel="00691869" w:rsidRDefault="0005280D">
      <w:pPr>
        <w:jc w:val="both"/>
        <w:rPr>
          <w:del w:id="4827" w:author="Rump, Lisa" w:date="2025-11-28T14:11:00Z" w16du:dateUtc="2025-11-28T14:11:00Z"/>
          <w:rFonts w:ascii="Arial" w:hAnsi="Arial" w:cs="Arial"/>
          <w:color w:val="000000"/>
          <w:lang w:val="en-US"/>
        </w:rPr>
        <w:pPrChange w:id="4828"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4829" w:author="Rump, Lisa" w:date="2025-11-28T14:11:00Z" w16du:dateUtc="2025-11-28T14:11:00Z">
        <w:r w:rsidRPr="00247C18" w:rsidDel="00691869">
          <w:rPr>
            <w:rFonts w:ascii="Arial" w:hAnsi="Arial" w:cs="Arial"/>
            <w:color w:val="000000"/>
          </w:rPr>
          <w:delText>Th</w:delText>
        </w:r>
        <w:r w:rsidDel="00691869">
          <w:rPr>
            <w:rFonts w:ascii="Arial" w:hAnsi="Arial" w:cs="Arial"/>
            <w:color w:val="000000"/>
          </w:rPr>
          <w:delText>is</w:delText>
        </w:r>
        <w:r w:rsidRPr="00247C18" w:rsidDel="00691869">
          <w:rPr>
            <w:rFonts w:ascii="Arial" w:hAnsi="Arial" w:cs="Arial"/>
            <w:color w:val="000000"/>
          </w:rPr>
          <w:delText xml:space="preserve"> form</w:delText>
        </w:r>
        <w:r w:rsidDel="00691869">
          <w:rPr>
            <w:rFonts w:ascii="Arial" w:hAnsi="Arial" w:cs="Arial"/>
            <w:color w:val="000000"/>
          </w:rPr>
          <w:delText xml:space="preserve"> is </w:delText>
        </w:r>
        <w:r w:rsidRPr="00247C18" w:rsidDel="00691869">
          <w:rPr>
            <w:rFonts w:ascii="Arial" w:hAnsi="Arial" w:cs="Arial"/>
            <w:color w:val="000000"/>
          </w:rPr>
          <w:delText>required for all reporting years combined</w:delText>
        </w:r>
        <w:r w:rsidDel="00691869">
          <w:rPr>
            <w:rFonts w:ascii="Arial" w:hAnsi="Arial" w:cs="Arial"/>
            <w:color w:val="000000"/>
          </w:rPr>
          <w:delText>.</w:delText>
        </w:r>
        <w:r w:rsidRPr="00247C18" w:rsidDel="00691869">
          <w:rPr>
            <w:rFonts w:ascii="Arial" w:hAnsi="Arial" w:cs="Arial"/>
            <w:color w:val="000000"/>
          </w:rPr>
          <w:delText xml:space="preserve"> </w:delText>
        </w:r>
        <w:r w:rsidDel="00691869">
          <w:rPr>
            <w:rFonts w:ascii="Arial" w:hAnsi="Arial" w:cs="Arial"/>
            <w:color w:val="000000"/>
            <w:lang w:val="en-US"/>
          </w:rPr>
          <w:delText xml:space="preserve">The form should be completed by life syndicates, however non-life syndicates with annuities arising from non-life insurance contracts other health insurance should complete the form. Where applicable, the non-life syndicates should complete column H only, “annuities stemming from non-life insurance contracts and relating to insurance obligations other than health insurance obligations” and the life syndicates should complete all other relevant columns/lines of business. </w:delText>
        </w:r>
      </w:del>
    </w:p>
    <w:p w14:paraId="3569F3B3" w14:textId="727BA2D8" w:rsidR="0005280D" w:rsidRPr="00247C18" w:rsidDel="00691869" w:rsidRDefault="0005280D">
      <w:pPr>
        <w:jc w:val="both"/>
        <w:rPr>
          <w:del w:id="4830" w:author="Rump, Lisa" w:date="2025-11-28T14:11:00Z" w16du:dateUtc="2025-11-28T14:11:00Z"/>
          <w:rFonts w:ascii="Arial" w:hAnsi="Arial" w:cs="Arial"/>
        </w:rPr>
        <w:pPrChange w:id="4831"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4832" w:author="Rump, Lisa" w:date="2025-11-28T14:11:00Z" w16du:dateUtc="2025-11-28T14:11:00Z">
        <w:r w:rsidRPr="00247C18" w:rsidDel="00691869">
          <w:rPr>
            <w:rFonts w:ascii="Arial" w:hAnsi="Arial" w:cs="Arial"/>
          </w:rPr>
          <w:delText>The segmentation required on this form should reflect the nature of the risks underlying the contract (substance), rather than the legal form of the contract (form).</w:delText>
        </w:r>
      </w:del>
    </w:p>
    <w:p w14:paraId="3CB6FAE9" w14:textId="50AF7E60" w:rsidR="0005280D" w:rsidRPr="001603F1" w:rsidDel="00691869" w:rsidRDefault="0005280D">
      <w:pPr>
        <w:jc w:val="both"/>
        <w:rPr>
          <w:del w:id="4833" w:author="Rump, Lisa" w:date="2025-11-28T14:11:00Z" w16du:dateUtc="2025-11-28T14:11:00Z"/>
          <w:rFonts w:ascii="Arial" w:hAnsi="Arial" w:cs="Arial"/>
          <w:color w:val="1F497D"/>
        </w:rPr>
        <w:pPrChange w:id="4834" w:author="Rump, Lisa" w:date="2025-12-02T11:16:00Z" w16du:dateUtc="2025-12-02T11:16:00Z">
          <w:pPr>
            <w:pStyle w:val="ListParagraph"/>
            <w:spacing w:after="120" w:line="280" w:lineRule="atLeast"/>
            <w:ind w:left="0"/>
          </w:pPr>
        </w:pPrChange>
      </w:pPr>
      <w:del w:id="4835" w:author="Rump, Lisa" w:date="2025-11-28T14:11:00Z" w16du:dateUtc="2025-11-28T14:11:00Z">
        <w:r w:rsidRPr="000E30F2" w:rsidDel="00691869">
          <w:rPr>
            <w:rFonts w:ascii="Arial" w:hAnsi="Arial" w:cs="Arial"/>
            <w:color w:val="000000"/>
          </w:rPr>
          <w:delText xml:space="preserve">This form requires reporting of technical provisions by Solvency II lines of business. </w:delText>
        </w:r>
        <w:r w:rsidDel="00691869">
          <w:rPr>
            <w:rFonts w:ascii="Arial" w:hAnsi="Arial" w:cs="Arial"/>
            <w:color w:val="000000"/>
          </w:rPr>
          <w:delText xml:space="preserve">To assist in the completion of this form, there </w:delText>
        </w:r>
        <w:r w:rsidRPr="000E30F2" w:rsidDel="00691869">
          <w:rPr>
            <w:rFonts w:ascii="Arial" w:hAnsi="Arial" w:cs="Arial"/>
            <w:color w:val="000000"/>
          </w:rPr>
          <w:delText xml:space="preserve">is already an existing mapping between risk codes and Solvency II lines of business. This </w:delText>
        </w:r>
        <w:r w:rsidRPr="001110AF" w:rsidDel="00691869">
          <w:rPr>
            <w:rFonts w:ascii="Arial" w:hAnsi="Arial" w:cs="Arial"/>
            <w:color w:val="000000"/>
          </w:rPr>
          <w:delText>may be</w:delText>
        </w:r>
        <w:r w:rsidRPr="001110AF" w:rsidDel="00691869">
          <w:rPr>
            <w:rFonts w:ascii="Arial" w:hAnsi="Arial" w:cs="Arial"/>
          </w:rPr>
          <w:delText xml:space="preserve"> accessed via the following link:</w:delText>
        </w:r>
        <w:r w:rsidR="002005E1" w:rsidRPr="001110AF" w:rsidDel="00691869">
          <w:rPr>
            <w:rFonts w:ascii="Arial" w:hAnsi="Arial" w:cs="Arial"/>
          </w:rPr>
          <w:delText xml:space="preserve"> </w:delText>
        </w:r>
        <w:r w:rsidR="00665DE6" w:rsidDel="00691869">
          <w:fldChar w:fldCharType="begin"/>
        </w:r>
        <w:r w:rsidR="00665DE6" w:rsidDel="00691869">
          <w:delInstrText>HYPERLINK "https://www.lloyds.com/market-resources/underwriting/risk-codes"</w:delInstrText>
        </w:r>
        <w:r w:rsidR="00665DE6" w:rsidDel="00691869">
          <w:fldChar w:fldCharType="separate"/>
        </w:r>
        <w:r w:rsidR="00665DE6" w:rsidRPr="00154369" w:rsidDel="00691869">
          <w:rPr>
            <w:rStyle w:val="Hyperlink"/>
            <w:rFonts w:ascii="Arial" w:hAnsi="Arial" w:cs="Arial"/>
          </w:rPr>
          <w:delText>Risk code mapping to Solvency II class of business</w:delText>
        </w:r>
        <w:r w:rsidR="00665DE6" w:rsidDel="00691869">
          <w:fldChar w:fldCharType="end"/>
        </w:r>
      </w:del>
    </w:p>
    <w:p w14:paraId="52C4912A" w14:textId="66703E14" w:rsidR="0005280D" w:rsidRPr="00247C18" w:rsidDel="00691869" w:rsidRDefault="0005280D">
      <w:pPr>
        <w:jc w:val="both"/>
        <w:rPr>
          <w:del w:id="4836" w:author="Rump, Lisa" w:date="2025-11-28T14:11:00Z" w16du:dateUtc="2025-11-28T14:11:00Z"/>
          <w:rFonts w:ascii="Arial" w:hAnsi="Arial" w:cs="Arial"/>
          <w:color w:val="000000"/>
          <w:lang w:val="en-US"/>
        </w:rPr>
        <w:pPrChange w:id="4837"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4838" w:author="Rump, Lisa" w:date="2025-11-28T14:11:00Z" w16du:dateUtc="2025-11-28T14:11:00Z">
        <w:r w:rsidRPr="00247C18" w:rsidDel="00691869">
          <w:rPr>
            <w:rFonts w:ascii="Arial" w:hAnsi="Arial" w:cs="Arial"/>
            <w:b/>
            <w:color w:val="000000"/>
            <w:lang w:val="en-US"/>
          </w:rPr>
          <w:delText>Cash flows (out and in):</w:delText>
        </w:r>
        <w:r w:rsidRPr="00247C18" w:rsidDel="00691869">
          <w:rPr>
            <w:rFonts w:ascii="Arial" w:hAnsi="Arial" w:cs="Arial"/>
            <w:color w:val="000000"/>
            <w:lang w:val="en-US"/>
          </w:rPr>
          <w:delText xml:space="preserve"> These are discounted cash flows.</w:delText>
        </w:r>
      </w:del>
    </w:p>
    <w:p w14:paraId="5A01CDE6" w14:textId="55AD08A5" w:rsidR="0005280D" w:rsidRPr="00247C18" w:rsidDel="00691869" w:rsidRDefault="0005280D">
      <w:pPr>
        <w:jc w:val="both"/>
        <w:rPr>
          <w:del w:id="4839" w:author="Rump, Lisa" w:date="2025-11-28T14:11:00Z" w16du:dateUtc="2025-11-28T14:11:00Z"/>
          <w:rFonts w:ascii="Arial" w:hAnsi="Arial" w:cs="Arial"/>
          <w:lang w:val="en-US"/>
        </w:rPr>
        <w:pPrChange w:id="4840"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4841" w:author="Rump, Lisa" w:date="2025-11-28T14:11:00Z" w16du:dateUtc="2025-11-28T14:11:00Z">
        <w:r w:rsidRPr="00247C18" w:rsidDel="00691869">
          <w:rPr>
            <w:rFonts w:ascii="Arial" w:hAnsi="Arial" w:cs="Arial"/>
            <w:b/>
            <w:lang w:val="en-US"/>
          </w:rPr>
          <w:delText>Future expenses and other cash out- flows:</w:delText>
        </w:r>
        <w:r w:rsidRPr="00247C18" w:rsidDel="00691869">
          <w:rPr>
            <w:rFonts w:ascii="Arial" w:hAnsi="Arial" w:cs="Arial"/>
            <w:lang w:val="en-US"/>
          </w:rPr>
          <w:delText xml:space="preserve"> As per Article 78(1) of the Directive, these are expenses that will be incurred in servicing insurance and reinsurance obligations, and other cash-flow items such as taxation payments which are, or are expected to be, charged to policyholders, or are required to settle the insurance or reinsurance obligations.</w:delText>
        </w:r>
      </w:del>
    </w:p>
    <w:p w14:paraId="1244E200" w14:textId="600A4326" w:rsidR="0005280D" w:rsidRPr="00247C18" w:rsidDel="00691869" w:rsidRDefault="0005280D">
      <w:pPr>
        <w:jc w:val="both"/>
        <w:rPr>
          <w:del w:id="4842" w:author="Rump, Lisa" w:date="2025-11-28T14:11:00Z" w16du:dateUtc="2025-11-28T14:11:00Z"/>
          <w:rFonts w:ascii="Arial" w:hAnsi="Arial" w:cs="Arial"/>
          <w:lang w:val="en-US"/>
        </w:rPr>
        <w:pPrChange w:id="4843"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4844" w:author="Rump, Lisa" w:date="2025-11-28T14:11:00Z" w16du:dateUtc="2025-11-28T14:11:00Z">
        <w:r w:rsidRPr="00247C18" w:rsidDel="00691869">
          <w:rPr>
            <w:rFonts w:ascii="Arial" w:hAnsi="Arial" w:cs="Arial"/>
            <w:b/>
            <w:lang w:val="en-US"/>
          </w:rPr>
          <w:delText>Future premiums</w:delText>
        </w:r>
        <w:r w:rsidRPr="00247C18" w:rsidDel="00691869">
          <w:rPr>
            <w:rFonts w:ascii="Arial" w:hAnsi="Arial" w:cs="Arial"/>
            <w:lang w:val="en-US"/>
          </w:rPr>
          <w:delText>: These are cash-flows from future premiums and include premiums</w:delText>
        </w:r>
        <w:r w:rsidDel="00691869">
          <w:rPr>
            <w:rFonts w:ascii="Arial" w:hAnsi="Arial" w:cs="Arial"/>
            <w:lang w:val="en-US"/>
          </w:rPr>
          <w:delText xml:space="preserve"> from accepted reinsurance business (gross of acquisition costs)</w:delText>
        </w:r>
        <w:r w:rsidRPr="00247C18" w:rsidDel="00691869">
          <w:rPr>
            <w:rFonts w:ascii="Arial" w:hAnsi="Arial" w:cs="Arial"/>
            <w:lang w:val="en-US"/>
          </w:rPr>
          <w:delText>.</w:delText>
        </w:r>
      </w:del>
    </w:p>
    <w:p w14:paraId="779ECD9F" w14:textId="0F5C14D2" w:rsidR="0005280D" w:rsidDel="00691869" w:rsidRDefault="0005280D">
      <w:pPr>
        <w:jc w:val="both"/>
        <w:rPr>
          <w:del w:id="4845" w:author="Rump, Lisa" w:date="2025-11-28T14:11:00Z" w16du:dateUtc="2025-11-28T14:11:00Z"/>
          <w:rFonts w:ascii="Arial" w:hAnsi="Arial" w:cs="Arial"/>
          <w:lang w:val="en-US"/>
        </w:rPr>
        <w:pPrChange w:id="4846"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4847" w:author="Rump, Lisa" w:date="2025-11-28T14:11:00Z" w16du:dateUtc="2025-11-28T14:11:00Z">
        <w:r w:rsidRPr="00247C18" w:rsidDel="00691869">
          <w:rPr>
            <w:rFonts w:ascii="Arial" w:hAnsi="Arial" w:cs="Arial"/>
            <w:b/>
            <w:lang w:val="en-US"/>
          </w:rPr>
          <w:delText>Other cash in-flows:</w:delText>
        </w:r>
        <w:r w:rsidRPr="00247C18" w:rsidDel="00691869">
          <w:rPr>
            <w:rFonts w:ascii="Arial" w:hAnsi="Arial" w:cs="Arial"/>
            <w:lang w:val="en-US"/>
          </w:rPr>
          <w:delText xml:space="preserve"> This does not include investment returns, which are not other cash-in flows for best estimate calculation purposes.</w:delText>
        </w:r>
      </w:del>
    </w:p>
    <w:p w14:paraId="224352BC" w14:textId="704A977D" w:rsidR="0005280D" w:rsidDel="00691869" w:rsidRDefault="005B478A">
      <w:pPr>
        <w:jc w:val="both"/>
        <w:rPr>
          <w:del w:id="4848" w:author="Rump, Lisa" w:date="2025-11-28T14:11:00Z" w16du:dateUtc="2025-11-28T14:11:00Z"/>
          <w:rFonts w:ascii="Arial" w:hAnsi="Arial" w:cs="Arial"/>
          <w:color w:val="000000"/>
        </w:rPr>
        <w:pPrChange w:id="4849"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4850" w:author="Rump, Lisa" w:date="2025-11-28T14:11:00Z" w16du:dateUtc="2025-11-28T14:11:00Z">
        <w:r w:rsidRPr="007A4FAA" w:rsidDel="00691869">
          <w:rPr>
            <w:rFonts w:ascii="Arial" w:hAnsi="Arial" w:cs="Arial"/>
            <w:b/>
            <w:color w:val="000000"/>
          </w:rPr>
          <w:delText>Cross form validations with QSR 002:</w:delText>
        </w:r>
        <w:r w:rsidDel="00691869">
          <w:rPr>
            <w:rFonts w:ascii="Arial" w:hAnsi="Arial" w:cs="Arial"/>
            <w:color w:val="000000"/>
          </w:rPr>
          <w:delText xml:space="preserve"> </w:delText>
        </w:r>
        <w:r w:rsidR="0005280D" w:rsidDel="00691869">
          <w:rPr>
            <w:rFonts w:ascii="Arial" w:hAnsi="Arial" w:cs="Arial"/>
            <w:color w:val="000000"/>
          </w:rPr>
          <w:delText xml:space="preserve">The amounts reported in this form should </w:delText>
        </w:r>
        <w:r w:rsidR="00C37E60" w:rsidDel="00691869">
          <w:rPr>
            <w:rFonts w:ascii="Arial" w:hAnsi="Arial" w:cs="Arial"/>
            <w:color w:val="000000"/>
          </w:rPr>
          <w:delText xml:space="preserve">be less than or equal </w:delText>
        </w:r>
        <w:r w:rsidR="0005280D" w:rsidDel="00691869">
          <w:rPr>
            <w:rFonts w:ascii="Arial" w:hAnsi="Arial" w:cs="Arial"/>
            <w:color w:val="000000"/>
          </w:rPr>
          <w:delText xml:space="preserve"> to that reported in the balance sheet as follows:</w:delText>
        </w:r>
      </w:del>
    </w:p>
    <w:p w14:paraId="0BC9C773" w14:textId="1837A847" w:rsidR="00FC31C4" w:rsidRPr="00AB6843" w:rsidDel="00691869" w:rsidRDefault="00FC31C4">
      <w:pPr>
        <w:jc w:val="both"/>
        <w:rPr>
          <w:del w:id="4851" w:author="Rump, Lisa" w:date="2025-11-28T14:11:00Z" w16du:dateUtc="2025-11-28T14:11:00Z"/>
          <w:rFonts w:ascii="Arial" w:hAnsi="Arial" w:cs="Arial"/>
          <w:lang w:val="it-IT" w:eastAsia="en-US"/>
        </w:rPr>
        <w:pPrChange w:id="4852" w:author="Rump, Lisa" w:date="2025-12-02T11:16:00Z" w16du:dateUtc="2025-12-02T11:16:00Z">
          <w:pPr>
            <w:spacing w:line="280" w:lineRule="atLeast"/>
          </w:pPr>
        </w:pPrChange>
      </w:pPr>
      <w:del w:id="4853" w:author="Rump, Lisa" w:date="2025-11-28T14:11:00Z" w16du:dateUtc="2025-11-28T14:11:00Z">
        <w:r w:rsidRPr="00AB6843" w:rsidDel="00691869">
          <w:rPr>
            <w:rFonts w:ascii="Arial" w:hAnsi="Arial" w:cs="Arial"/>
            <w:u w:val="single"/>
            <w:lang w:val="it-IT" w:eastAsia="en-US"/>
          </w:rPr>
          <w:delText xml:space="preserve">Item </w:delText>
        </w:r>
        <w:r w:rsidRPr="00AB6843" w:rsidDel="00691869">
          <w:rPr>
            <w:rFonts w:ascii="Arial" w:hAnsi="Arial" w:cs="Arial"/>
            <w:lang w:val="it-IT" w:eastAsia="en-US"/>
          </w:rPr>
          <w:delText xml:space="preserve">                                          </w:delText>
        </w:r>
        <w:r w:rsidRPr="00AB6843" w:rsidDel="00691869">
          <w:rPr>
            <w:rFonts w:ascii="Arial" w:hAnsi="Arial" w:cs="Arial"/>
            <w:u w:val="single"/>
            <w:lang w:val="it-IT" w:eastAsia="en-US"/>
          </w:rPr>
          <w:delText>QSR2</w:delText>
        </w:r>
        <w:r w:rsidR="00583B85" w:rsidRPr="00AB6843" w:rsidDel="00691869">
          <w:rPr>
            <w:rFonts w:ascii="Arial" w:hAnsi="Arial" w:cs="Arial"/>
            <w:u w:val="single"/>
            <w:lang w:val="it-IT" w:eastAsia="en-US"/>
          </w:rPr>
          <w:delText>8</w:delText>
        </w:r>
        <w:r w:rsidRPr="00AB6843" w:rsidDel="00691869">
          <w:rPr>
            <w:rFonts w:ascii="Arial" w:hAnsi="Arial" w:cs="Arial"/>
            <w:u w:val="single"/>
            <w:lang w:val="it-IT" w:eastAsia="en-US"/>
          </w:rPr>
          <w:delText>0 Col</w:delText>
        </w:r>
        <w:r w:rsidR="00583B85" w:rsidRPr="00AB6843" w:rsidDel="00691869">
          <w:rPr>
            <w:rFonts w:ascii="Arial" w:hAnsi="Arial" w:cs="Arial"/>
            <w:u w:val="single"/>
            <w:lang w:val="it-IT" w:eastAsia="en-US"/>
          </w:rPr>
          <w:delText xml:space="preserve"> F</w:delText>
        </w:r>
        <w:r w:rsidRPr="00AB6843" w:rsidDel="00691869">
          <w:rPr>
            <w:rFonts w:ascii="Arial" w:hAnsi="Arial" w:cs="Arial"/>
            <w:lang w:val="it-IT" w:eastAsia="en-US"/>
          </w:rPr>
          <w:delText xml:space="preserve">                        </w:delText>
        </w:r>
        <w:r w:rsidR="00583B85" w:rsidRPr="00AB6843" w:rsidDel="00691869">
          <w:rPr>
            <w:rFonts w:ascii="Arial" w:hAnsi="Arial" w:cs="Arial"/>
            <w:lang w:val="it-IT" w:eastAsia="en-US"/>
          </w:rPr>
          <w:delText xml:space="preserve">           </w:delText>
        </w:r>
        <w:r w:rsidRPr="00AB6843" w:rsidDel="00691869">
          <w:rPr>
            <w:rFonts w:ascii="Arial" w:hAnsi="Arial" w:cs="Arial"/>
            <w:u w:val="single"/>
            <w:lang w:val="it-IT" w:eastAsia="en-US"/>
          </w:rPr>
          <w:delText>QSR002 Col C</w:delText>
        </w:r>
      </w:del>
    </w:p>
    <w:p w14:paraId="56F52F63" w14:textId="6C8E7936" w:rsidR="00FC31C4" w:rsidRPr="00BE5E9D" w:rsidDel="00691869" w:rsidRDefault="00FC31C4">
      <w:pPr>
        <w:jc w:val="both"/>
        <w:rPr>
          <w:del w:id="4854" w:author="Rump, Lisa" w:date="2025-11-28T14:11:00Z" w16du:dateUtc="2025-11-28T14:11:00Z"/>
          <w:rFonts w:ascii="Arial" w:hAnsi="Arial" w:cs="Arial"/>
          <w:lang w:eastAsia="en-US"/>
        </w:rPr>
        <w:pPrChange w:id="4855" w:author="Rump, Lisa" w:date="2025-12-02T11:16:00Z" w16du:dateUtc="2025-12-02T11:16:00Z">
          <w:pPr>
            <w:spacing w:line="280" w:lineRule="atLeast"/>
          </w:pPr>
        </w:pPrChange>
      </w:pPr>
      <w:del w:id="4856" w:author="Rump, Lisa" w:date="2025-11-28T14:11:00Z" w16du:dateUtc="2025-11-28T14:11:00Z">
        <w:r w:rsidRPr="00BE5E9D" w:rsidDel="00691869">
          <w:rPr>
            <w:rFonts w:ascii="Arial" w:hAnsi="Arial" w:cs="Arial"/>
            <w:lang w:eastAsia="en-US"/>
          </w:rPr>
          <w:delText xml:space="preserve">TPs calculated as a whole        Line </w:delText>
        </w:r>
        <w:r w:rsidDel="00691869">
          <w:rPr>
            <w:rFonts w:ascii="Arial" w:hAnsi="Arial" w:cs="Arial"/>
            <w:lang w:eastAsia="en-US"/>
          </w:rPr>
          <w:delText xml:space="preserve">1 + </w:delText>
        </w:r>
        <w:r w:rsidR="003C038F" w:rsidDel="00691869">
          <w:rPr>
            <w:rFonts w:ascii="Arial" w:hAnsi="Arial" w:cs="Arial"/>
            <w:lang w:eastAsia="en-US"/>
          </w:rPr>
          <w:delText>7</w:delText>
        </w:r>
        <w:r w:rsidRPr="00BE5E9D" w:rsidDel="00691869">
          <w:rPr>
            <w:rFonts w:ascii="Arial" w:hAnsi="Arial" w:cs="Arial"/>
            <w:lang w:eastAsia="en-US"/>
          </w:rPr>
          <w:delText xml:space="preserve">                                              </w:delText>
        </w:r>
        <w:r w:rsidDel="00691869">
          <w:rPr>
            <w:rFonts w:ascii="Arial" w:hAnsi="Arial" w:cs="Arial"/>
            <w:lang w:eastAsia="en-US"/>
          </w:rPr>
          <w:delText xml:space="preserve">       </w:delText>
        </w:r>
        <w:r w:rsidR="003C038F" w:rsidDel="00691869">
          <w:rPr>
            <w:rFonts w:ascii="Arial" w:hAnsi="Arial" w:cs="Arial"/>
            <w:lang w:eastAsia="en-US"/>
          </w:rPr>
          <w:delText xml:space="preserve">  </w:delText>
        </w:r>
        <w:r w:rsidRPr="00BE5E9D" w:rsidDel="00691869">
          <w:rPr>
            <w:rFonts w:ascii="Arial" w:hAnsi="Arial" w:cs="Arial"/>
            <w:lang w:eastAsia="en-US"/>
          </w:rPr>
          <w:delText xml:space="preserve">Line </w:delText>
        </w:r>
        <w:r w:rsidR="001101FE" w:rsidDel="00691869">
          <w:rPr>
            <w:rFonts w:ascii="Arial" w:hAnsi="Arial" w:cs="Arial"/>
            <w:lang w:eastAsia="en-US"/>
          </w:rPr>
          <w:delText>65</w:delText>
        </w:r>
      </w:del>
    </w:p>
    <w:p w14:paraId="1727D40A" w14:textId="172BC0D0" w:rsidR="00FC31C4" w:rsidRPr="00BE5E9D" w:rsidDel="00691869" w:rsidRDefault="00FC31C4">
      <w:pPr>
        <w:jc w:val="both"/>
        <w:rPr>
          <w:del w:id="4857" w:author="Rump, Lisa" w:date="2025-11-28T14:11:00Z" w16du:dateUtc="2025-11-28T14:11:00Z"/>
          <w:rFonts w:ascii="Arial" w:hAnsi="Arial" w:cs="Arial"/>
          <w:lang w:eastAsia="en-US"/>
        </w:rPr>
        <w:pPrChange w:id="4858" w:author="Rump, Lisa" w:date="2025-12-02T11:16:00Z" w16du:dateUtc="2025-12-02T11:16:00Z">
          <w:pPr>
            <w:spacing w:line="280" w:lineRule="atLeast"/>
          </w:pPr>
        </w:pPrChange>
      </w:pPr>
      <w:del w:id="4859" w:author="Rump, Lisa" w:date="2025-11-28T14:11:00Z" w16du:dateUtc="2025-11-28T14:11:00Z">
        <w:r w:rsidRPr="00BE5E9D" w:rsidDel="00691869">
          <w:rPr>
            <w:rFonts w:ascii="Arial" w:hAnsi="Arial" w:cs="Arial"/>
            <w:lang w:eastAsia="en-US"/>
          </w:rPr>
          <w:delText xml:space="preserve">Best estimate                            Line </w:delText>
        </w:r>
        <w:r w:rsidR="001101FE" w:rsidDel="00691869">
          <w:rPr>
            <w:rFonts w:ascii="Arial" w:hAnsi="Arial" w:cs="Arial"/>
            <w:lang w:eastAsia="en-US"/>
          </w:rPr>
          <w:delText>3</w:delText>
        </w:r>
        <w:r w:rsidRPr="00BE5E9D" w:rsidDel="00691869">
          <w:rPr>
            <w:rFonts w:ascii="Arial" w:hAnsi="Arial" w:cs="Arial"/>
            <w:lang w:eastAsia="en-US"/>
          </w:rPr>
          <w:delText xml:space="preserve"> </w:delText>
        </w:r>
        <w:r w:rsidDel="00691869">
          <w:rPr>
            <w:rFonts w:ascii="Arial" w:hAnsi="Arial" w:cs="Arial"/>
            <w:lang w:eastAsia="en-US"/>
          </w:rPr>
          <w:delText xml:space="preserve">+ </w:delText>
        </w:r>
        <w:r w:rsidR="001101FE" w:rsidDel="00691869">
          <w:rPr>
            <w:rFonts w:ascii="Arial" w:hAnsi="Arial" w:cs="Arial"/>
            <w:lang w:eastAsia="en-US"/>
          </w:rPr>
          <w:delText>8</w:delText>
        </w:r>
        <w:r w:rsidRPr="00BE5E9D" w:rsidDel="00691869">
          <w:rPr>
            <w:rFonts w:ascii="Arial" w:hAnsi="Arial" w:cs="Arial"/>
            <w:lang w:eastAsia="en-US"/>
          </w:rPr>
          <w:delText xml:space="preserve">                                             </w:delText>
        </w:r>
        <w:r w:rsidDel="00691869">
          <w:rPr>
            <w:rFonts w:ascii="Arial" w:hAnsi="Arial" w:cs="Arial"/>
            <w:lang w:eastAsia="en-US"/>
          </w:rPr>
          <w:delText xml:space="preserve">        </w:delText>
        </w:r>
        <w:r w:rsidR="001101FE" w:rsidDel="00691869">
          <w:rPr>
            <w:rFonts w:ascii="Arial" w:hAnsi="Arial" w:cs="Arial"/>
            <w:lang w:eastAsia="en-US"/>
          </w:rPr>
          <w:delText xml:space="preserve">  </w:delText>
        </w:r>
        <w:r w:rsidRPr="00BE5E9D" w:rsidDel="00691869">
          <w:rPr>
            <w:rFonts w:ascii="Arial" w:hAnsi="Arial" w:cs="Arial"/>
            <w:lang w:eastAsia="en-US"/>
          </w:rPr>
          <w:delText xml:space="preserve">Line </w:delText>
        </w:r>
        <w:r w:rsidR="001101FE" w:rsidDel="00691869">
          <w:rPr>
            <w:rFonts w:ascii="Arial" w:hAnsi="Arial" w:cs="Arial"/>
            <w:lang w:eastAsia="en-US"/>
          </w:rPr>
          <w:delText>66</w:delText>
        </w:r>
      </w:del>
    </w:p>
    <w:p w14:paraId="6DFE4CC3" w14:textId="68FD83AA" w:rsidR="00FC31C4" w:rsidRPr="00BE5E9D" w:rsidDel="00691869" w:rsidRDefault="00FC31C4">
      <w:pPr>
        <w:jc w:val="both"/>
        <w:rPr>
          <w:del w:id="4860" w:author="Rump, Lisa" w:date="2025-11-28T14:11:00Z" w16du:dateUtc="2025-11-28T14:11:00Z"/>
          <w:rFonts w:ascii="Arial" w:hAnsi="Arial" w:cs="Arial"/>
          <w:lang w:eastAsia="en-US"/>
        </w:rPr>
        <w:pPrChange w:id="4861" w:author="Rump, Lisa" w:date="2025-12-02T11:16:00Z" w16du:dateUtc="2025-12-02T11:16:00Z">
          <w:pPr>
            <w:spacing w:line="280" w:lineRule="atLeast"/>
          </w:pPr>
        </w:pPrChange>
      </w:pPr>
      <w:del w:id="4862" w:author="Rump, Lisa" w:date="2025-11-28T14:11:00Z" w16du:dateUtc="2025-11-28T14:11:00Z">
        <w:r w:rsidRPr="00BE5E9D" w:rsidDel="00691869">
          <w:rPr>
            <w:rFonts w:ascii="Arial" w:hAnsi="Arial" w:cs="Arial"/>
            <w:lang w:eastAsia="en-US"/>
          </w:rPr>
          <w:delText>Risk margin                               Line</w:delText>
        </w:r>
        <w:r w:rsidR="001101FE" w:rsidDel="00691869">
          <w:rPr>
            <w:rFonts w:ascii="Arial" w:hAnsi="Arial" w:cs="Arial"/>
            <w:lang w:eastAsia="en-US"/>
          </w:rPr>
          <w:delText xml:space="preserve"> 6</w:delText>
        </w:r>
        <w:r w:rsidRPr="00BE5E9D" w:rsidDel="00691869">
          <w:rPr>
            <w:rFonts w:ascii="Arial" w:hAnsi="Arial" w:cs="Arial"/>
            <w:lang w:eastAsia="en-US"/>
          </w:rPr>
          <w:delText xml:space="preserve"> </w:delText>
        </w:r>
        <w:r w:rsidDel="00691869">
          <w:rPr>
            <w:rFonts w:ascii="Arial" w:hAnsi="Arial" w:cs="Arial"/>
            <w:lang w:eastAsia="en-US"/>
          </w:rPr>
          <w:delText xml:space="preserve">+ </w:delText>
        </w:r>
        <w:r w:rsidR="001101FE" w:rsidDel="00691869">
          <w:rPr>
            <w:rFonts w:ascii="Arial" w:hAnsi="Arial" w:cs="Arial"/>
            <w:lang w:eastAsia="en-US"/>
          </w:rPr>
          <w:delText>9</w:delText>
        </w:r>
        <w:r w:rsidRPr="00BE5E9D" w:rsidDel="00691869">
          <w:rPr>
            <w:rFonts w:ascii="Arial" w:hAnsi="Arial" w:cs="Arial"/>
            <w:lang w:eastAsia="en-US"/>
          </w:rPr>
          <w:delText xml:space="preserve">                                            </w:delText>
        </w:r>
        <w:r w:rsidDel="00691869">
          <w:rPr>
            <w:rFonts w:ascii="Arial" w:hAnsi="Arial" w:cs="Arial"/>
            <w:lang w:eastAsia="en-US"/>
          </w:rPr>
          <w:delText xml:space="preserve">       </w:delText>
        </w:r>
        <w:r w:rsidR="001101FE" w:rsidDel="00691869">
          <w:rPr>
            <w:rFonts w:ascii="Arial" w:hAnsi="Arial" w:cs="Arial"/>
            <w:lang w:eastAsia="en-US"/>
          </w:rPr>
          <w:delText xml:space="preserve">    </w:delText>
        </w:r>
        <w:r w:rsidRPr="00BE5E9D" w:rsidDel="00691869">
          <w:rPr>
            <w:rFonts w:ascii="Arial" w:hAnsi="Arial" w:cs="Arial"/>
            <w:lang w:eastAsia="en-US"/>
          </w:rPr>
          <w:delText xml:space="preserve">Line </w:delText>
        </w:r>
        <w:r w:rsidR="001101FE" w:rsidDel="00691869">
          <w:rPr>
            <w:rFonts w:ascii="Arial" w:hAnsi="Arial" w:cs="Arial"/>
            <w:lang w:eastAsia="en-US"/>
          </w:rPr>
          <w:delText>67</w:delText>
        </w:r>
      </w:del>
    </w:p>
    <w:p w14:paraId="4FD3B978" w14:textId="3C486402" w:rsidR="00FC31C4" w:rsidDel="00691869" w:rsidRDefault="00FC31C4">
      <w:pPr>
        <w:jc w:val="both"/>
        <w:rPr>
          <w:del w:id="4863" w:author="Rump, Lisa" w:date="2025-11-28T14:11:00Z" w16du:dateUtc="2025-11-28T14:11:00Z"/>
          <w:rFonts w:ascii="Arial" w:hAnsi="Arial" w:cs="Arial"/>
          <w:lang w:eastAsia="en-US"/>
        </w:rPr>
        <w:pPrChange w:id="4864" w:author="Rump, Lisa" w:date="2025-12-02T11:16:00Z" w16du:dateUtc="2025-12-02T11:16:00Z">
          <w:pPr>
            <w:spacing w:line="280" w:lineRule="atLeast"/>
          </w:pPr>
        </w:pPrChange>
      </w:pPr>
      <w:del w:id="4865" w:author="Rump, Lisa" w:date="2025-11-28T14:11:00Z" w16du:dateUtc="2025-11-28T14:11:00Z">
        <w:r w:rsidRPr="00BE5E9D" w:rsidDel="00691869">
          <w:rPr>
            <w:rFonts w:ascii="Arial" w:hAnsi="Arial" w:cs="Arial"/>
            <w:lang w:eastAsia="en-US"/>
          </w:rPr>
          <w:delText xml:space="preserve">Reinsurance recoverable          Line </w:delText>
        </w:r>
        <w:r w:rsidR="000A5A44" w:rsidDel="00691869">
          <w:rPr>
            <w:rFonts w:ascii="Arial" w:hAnsi="Arial" w:cs="Arial"/>
            <w:lang w:eastAsia="en-US"/>
          </w:rPr>
          <w:delText>2 + 4</w:delText>
        </w:r>
        <w:r w:rsidRPr="00BE5E9D" w:rsidDel="00691869">
          <w:rPr>
            <w:rFonts w:ascii="Arial" w:hAnsi="Arial" w:cs="Arial"/>
            <w:lang w:eastAsia="en-US"/>
          </w:rPr>
          <w:delText xml:space="preserve">                                                   </w:delText>
        </w:r>
        <w:r w:rsidDel="00691869">
          <w:rPr>
            <w:rFonts w:ascii="Arial" w:hAnsi="Arial" w:cs="Arial"/>
            <w:lang w:eastAsia="en-US"/>
          </w:rPr>
          <w:delText xml:space="preserve">    </w:delText>
        </w:r>
        <w:r w:rsidRPr="00BE5E9D" w:rsidDel="00691869">
          <w:rPr>
            <w:rFonts w:ascii="Arial" w:hAnsi="Arial" w:cs="Arial"/>
            <w:lang w:eastAsia="en-US"/>
          </w:rPr>
          <w:delText xml:space="preserve">Line </w:delText>
        </w:r>
        <w:r w:rsidR="000A5A44" w:rsidDel="00691869">
          <w:rPr>
            <w:rFonts w:ascii="Arial" w:hAnsi="Arial" w:cs="Arial"/>
            <w:lang w:eastAsia="en-US"/>
          </w:rPr>
          <w:delText>40</w:delText>
        </w:r>
      </w:del>
    </w:p>
    <w:p w14:paraId="087F0857" w14:textId="4031838F" w:rsidR="002700DB" w:rsidDel="00691869" w:rsidRDefault="002700DB">
      <w:pPr>
        <w:jc w:val="both"/>
        <w:rPr>
          <w:del w:id="4866" w:author="Rump, Lisa" w:date="2025-11-28T14:11:00Z" w16du:dateUtc="2025-11-28T14:11:00Z"/>
          <w:rFonts w:ascii="Arial" w:hAnsi="Arial" w:cs="Arial"/>
          <w:color w:val="000000"/>
        </w:rPr>
        <w:pPrChange w:id="4867"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pPr>
        </w:pPrChange>
      </w:pPr>
    </w:p>
    <w:p w14:paraId="08E291F5" w14:textId="4690CED4" w:rsidR="006B3ACE" w:rsidDel="00691869" w:rsidRDefault="006B3ACE">
      <w:pPr>
        <w:jc w:val="both"/>
        <w:rPr>
          <w:del w:id="4868" w:author="Rump, Lisa" w:date="2025-11-28T14:11:00Z" w16du:dateUtc="2025-11-28T14:11:00Z"/>
          <w:rFonts w:ascii="Arial" w:hAnsi="Arial" w:cs="Arial"/>
          <w:b/>
          <w:lang w:val="en-US"/>
        </w:rPr>
        <w:pPrChange w:id="4869"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pPr>
        </w:pPrChange>
      </w:pPr>
      <w:bookmarkStart w:id="4870" w:name="_Hlk23173596"/>
    </w:p>
    <w:p w14:paraId="0A907FDA" w14:textId="13AB0913" w:rsidR="00BC1761" w:rsidDel="00691869" w:rsidRDefault="000A5A44">
      <w:pPr>
        <w:jc w:val="both"/>
        <w:rPr>
          <w:del w:id="4871" w:author="Rump, Lisa" w:date="2025-11-28T14:11:00Z" w16du:dateUtc="2025-11-28T14:11:00Z"/>
          <w:rFonts w:ascii="Arial" w:hAnsi="Arial" w:cs="Arial"/>
          <w:color w:val="000000"/>
        </w:rPr>
        <w:pPrChange w:id="4872"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pPr>
        </w:pPrChange>
      </w:pPr>
      <w:del w:id="4873" w:author="Rump, Lisa" w:date="2025-11-28T14:11:00Z" w16du:dateUtc="2025-11-28T14:11:00Z">
        <w:r w:rsidDel="00691869">
          <w:rPr>
            <w:rFonts w:ascii="Arial" w:hAnsi="Arial" w:cs="Arial"/>
            <w:b/>
            <w:lang w:val="en-US"/>
          </w:rPr>
          <w:delText>Risk margin</w:delText>
        </w:r>
        <w:r w:rsidRPr="00247C18" w:rsidDel="00691869">
          <w:rPr>
            <w:rFonts w:ascii="Arial" w:hAnsi="Arial" w:cs="Arial"/>
            <w:b/>
            <w:lang w:val="en-US"/>
          </w:rPr>
          <w:delText>:</w:delText>
        </w:r>
        <w:r w:rsidRPr="00247C18" w:rsidDel="00691869">
          <w:rPr>
            <w:rFonts w:ascii="Arial" w:hAnsi="Arial" w:cs="Arial"/>
            <w:lang w:val="en-US"/>
          </w:rPr>
          <w:delText xml:space="preserve"> </w:delText>
        </w:r>
        <w:r w:rsidR="00BC1761" w:rsidDel="00691869">
          <w:rPr>
            <w:rFonts w:ascii="Arial" w:hAnsi="Arial" w:cs="Arial"/>
            <w:color w:val="000000"/>
          </w:rPr>
          <w:delText xml:space="preserve">Additional validations have been implemented where, for each line of business, </w:delText>
        </w:r>
        <w:r w:rsidR="00BC1761" w:rsidDel="00691869">
          <w:rPr>
            <w:rFonts w:ascii="Arial" w:hAnsi="Arial" w:cs="Arial"/>
          </w:rPr>
          <w:delText>if best estimate is reported then a corresponding risk margin should be reported. Otherwise if best estimate is nil, corresponding risk margin must also be nil.</w:delText>
        </w:r>
      </w:del>
    </w:p>
    <w:bookmarkEnd w:id="4870"/>
    <w:p w14:paraId="30651C17" w14:textId="2387E95B" w:rsidR="00285149" w:rsidDel="00691869" w:rsidRDefault="00285149">
      <w:pPr>
        <w:jc w:val="both"/>
        <w:rPr>
          <w:del w:id="4874" w:author="Rump, Lisa" w:date="2025-11-28T14:11:00Z" w16du:dateUtc="2025-11-28T14:11:00Z"/>
          <w:rFonts w:ascii="Arial" w:hAnsi="Arial" w:cs="Arial"/>
          <w:color w:val="000000"/>
        </w:rPr>
        <w:pPrChange w:id="4875"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p>
    <w:p w14:paraId="31F36218" w14:textId="6B8A7C24" w:rsidR="0005280D" w:rsidRPr="00285149" w:rsidDel="00691869" w:rsidRDefault="00285149">
      <w:pPr>
        <w:jc w:val="both"/>
        <w:rPr>
          <w:del w:id="4876" w:author="Rump, Lisa" w:date="2025-11-28T14:11:00Z" w16du:dateUtc="2025-11-28T14:11:00Z"/>
          <w:rFonts w:ascii="Arial" w:hAnsi="Arial" w:cs="Arial"/>
          <w:b/>
          <w:sz w:val="22"/>
          <w:szCs w:val="22"/>
        </w:rPr>
        <w:pPrChange w:id="4877"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4878" w:author="Rump, Lisa" w:date="2025-11-28T14:11:00Z" w16du:dateUtc="2025-11-28T14:11:00Z">
        <w:r w:rsidRPr="00285149" w:rsidDel="00691869">
          <w:rPr>
            <w:rFonts w:ascii="Arial" w:hAnsi="Arial" w:cs="Arial"/>
            <w:b/>
            <w:color w:val="000000"/>
            <w:sz w:val="22"/>
            <w:szCs w:val="22"/>
          </w:rPr>
          <w:delText>3.</w:delText>
        </w:r>
        <w:r w:rsidR="006C2744" w:rsidDel="00691869">
          <w:rPr>
            <w:rFonts w:ascii="Arial" w:hAnsi="Arial" w:cs="Arial"/>
            <w:b/>
            <w:color w:val="000000"/>
            <w:sz w:val="22"/>
            <w:szCs w:val="22"/>
          </w:rPr>
          <w:delText>10</w:delText>
        </w:r>
        <w:r w:rsidRPr="00285149" w:rsidDel="00691869">
          <w:rPr>
            <w:rFonts w:ascii="Arial" w:hAnsi="Arial" w:cs="Arial"/>
            <w:b/>
            <w:color w:val="000000"/>
            <w:sz w:val="22"/>
            <w:szCs w:val="22"/>
          </w:rPr>
          <w:tab/>
        </w:r>
        <w:r w:rsidRPr="00285149" w:rsidDel="00691869">
          <w:rPr>
            <w:rFonts w:ascii="Arial" w:hAnsi="Arial" w:cs="Arial"/>
            <w:b/>
            <w:color w:val="000000"/>
            <w:sz w:val="22"/>
            <w:szCs w:val="22"/>
          </w:rPr>
          <w:tab/>
          <w:delText>Q</w:delText>
        </w:r>
        <w:bookmarkStart w:id="4879" w:name="_Toc352675395"/>
        <w:r w:rsidR="0005280D" w:rsidRPr="00285149" w:rsidDel="00691869">
          <w:rPr>
            <w:rFonts w:ascii="Arial" w:hAnsi="Arial" w:cs="Arial"/>
            <w:b/>
            <w:sz w:val="22"/>
            <w:szCs w:val="22"/>
          </w:rPr>
          <w:delText>SR283: Health SLT Technical Provisions</w:delText>
        </w:r>
        <w:bookmarkEnd w:id="4879"/>
        <w:r w:rsidR="0005280D" w:rsidRPr="00285149" w:rsidDel="00691869">
          <w:rPr>
            <w:rFonts w:ascii="Arial" w:hAnsi="Arial" w:cs="Arial"/>
            <w:b/>
            <w:sz w:val="22"/>
            <w:szCs w:val="22"/>
          </w:rPr>
          <w:delText xml:space="preserve"> </w:delText>
        </w:r>
        <w:r w:rsidR="00B10075" w:rsidDel="00691869">
          <w:rPr>
            <w:rFonts w:ascii="Arial" w:hAnsi="Arial" w:cs="Arial"/>
            <w:b/>
            <w:sz w:val="22"/>
            <w:szCs w:val="22"/>
          </w:rPr>
          <w:delText>(S.12.01.02)</w:delText>
        </w:r>
      </w:del>
    </w:p>
    <w:p w14:paraId="6106EDFC" w14:textId="5435FABD" w:rsidR="0005280D" w:rsidRPr="00645F56" w:rsidDel="00691869" w:rsidRDefault="0005280D">
      <w:pPr>
        <w:jc w:val="both"/>
        <w:rPr>
          <w:del w:id="4880" w:author="Rump, Lisa" w:date="2025-11-28T14:11:00Z" w16du:dateUtc="2025-11-28T14:11:00Z"/>
          <w:rFonts w:ascii="Arial" w:hAnsi="Arial" w:cs="Arial"/>
          <w:i/>
          <w:color w:val="000000"/>
        </w:rPr>
        <w:pPrChange w:id="4881" w:author="Rump, Lisa" w:date="2025-12-02T11:16:00Z" w16du:dateUtc="2025-12-02T11:16:00Z">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4882" w:author="Rump, Lisa" w:date="2025-11-28T14:11:00Z" w16du:dateUtc="2025-11-28T14:11:00Z">
        <w:r w:rsidRPr="00D06250" w:rsidDel="00691869">
          <w:rPr>
            <w:rFonts w:ascii="Arial" w:hAnsi="Arial" w:cs="Arial"/>
            <w:b/>
            <w:color w:val="DECC08"/>
            <w:spacing w:val="-20"/>
          </w:rPr>
          <w:delText>Purpose of form:</w:delText>
        </w:r>
        <w:r w:rsidRPr="00247C18" w:rsidDel="00691869">
          <w:rPr>
            <w:rFonts w:ascii="Sansa Lloyds" w:hAnsi="Sansa Lloyds" w:cs="Arial"/>
            <w:i/>
          </w:rPr>
          <w:delText xml:space="preserve"> </w:delText>
        </w:r>
        <w:r w:rsidRPr="00645F56" w:rsidDel="00691869">
          <w:rPr>
            <w:rFonts w:ascii="Arial" w:hAnsi="Arial" w:cs="Arial"/>
            <w:i/>
            <w:color w:val="000000"/>
          </w:rPr>
          <w:delText xml:space="preserve">This form reports an overview of </w:delText>
        </w:r>
        <w:r w:rsidDel="00691869">
          <w:rPr>
            <w:rFonts w:ascii="Arial" w:hAnsi="Arial" w:cs="Arial"/>
            <w:i/>
            <w:color w:val="000000"/>
          </w:rPr>
          <w:delText xml:space="preserve">health SLT </w:delText>
        </w:r>
        <w:r w:rsidRPr="00645F56" w:rsidDel="00691869">
          <w:rPr>
            <w:rFonts w:ascii="Arial" w:hAnsi="Arial" w:cs="Arial"/>
            <w:i/>
            <w:color w:val="000000"/>
          </w:rPr>
          <w:delText>technical provisions (TP) by Solvency II line of business.</w:delText>
        </w:r>
      </w:del>
    </w:p>
    <w:p w14:paraId="61E4D062" w14:textId="3F277C2B" w:rsidR="0005280D" w:rsidDel="00691869" w:rsidRDefault="0005280D">
      <w:pPr>
        <w:jc w:val="both"/>
        <w:rPr>
          <w:del w:id="4883" w:author="Rump, Lisa" w:date="2025-11-28T14:11:00Z" w16du:dateUtc="2025-11-28T14:11:00Z"/>
          <w:rFonts w:ascii="Arial" w:hAnsi="Arial" w:cs="Arial"/>
          <w:color w:val="000000"/>
          <w:lang w:val="en-US"/>
        </w:rPr>
        <w:pPrChange w:id="4884"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4885" w:author="Rump, Lisa" w:date="2025-11-28T14:11:00Z" w16du:dateUtc="2025-11-28T14:11:00Z">
        <w:r w:rsidDel="00691869">
          <w:rPr>
            <w:rFonts w:ascii="Arial" w:hAnsi="Arial" w:cs="Arial"/>
            <w:color w:val="000000"/>
          </w:rPr>
          <w:delText>This form is</w:delText>
        </w:r>
        <w:r w:rsidRPr="00645F56" w:rsidDel="00691869">
          <w:rPr>
            <w:rFonts w:ascii="Arial" w:hAnsi="Arial" w:cs="Arial"/>
            <w:color w:val="000000"/>
          </w:rPr>
          <w:delText xml:space="preserve"> required for all reporting years combined</w:delText>
        </w:r>
        <w:r w:rsidDel="00691869">
          <w:rPr>
            <w:rFonts w:ascii="Arial" w:hAnsi="Arial" w:cs="Arial"/>
            <w:color w:val="000000"/>
          </w:rPr>
          <w:delText>.</w:delText>
        </w:r>
        <w:r w:rsidRPr="00645F56" w:rsidDel="00691869">
          <w:rPr>
            <w:rFonts w:ascii="Arial" w:hAnsi="Arial" w:cs="Arial"/>
            <w:color w:val="000000"/>
          </w:rPr>
          <w:delText xml:space="preserve"> </w:delText>
        </w:r>
        <w:r w:rsidDel="00691869">
          <w:rPr>
            <w:rFonts w:ascii="Arial" w:hAnsi="Arial" w:cs="Arial"/>
            <w:color w:val="000000"/>
            <w:lang w:val="en-US"/>
          </w:rPr>
          <w:delText>The form should be completed by life syndicates, however non-life syndicates with annuities arising from non-life insurance contracts relating to health insurance should also complete this form. Where applicable, the non-life syndicates should complete column E only, “annuities stemming from non-life insurance contracts and relating to health insurance obligations” and the life syndicates should complete all other relevant columns/lines of business.</w:delText>
        </w:r>
      </w:del>
    </w:p>
    <w:p w14:paraId="221B38C3" w14:textId="0EF442BB" w:rsidR="0005280D" w:rsidRPr="00645F56" w:rsidDel="00691869" w:rsidRDefault="0005280D">
      <w:pPr>
        <w:jc w:val="both"/>
        <w:rPr>
          <w:del w:id="4886" w:author="Rump, Lisa" w:date="2025-11-28T14:11:00Z" w16du:dateUtc="2025-11-28T14:11:00Z"/>
          <w:rFonts w:ascii="Arial" w:hAnsi="Arial" w:cs="Arial"/>
          <w:color w:val="000000"/>
          <w:lang w:val="en-US"/>
        </w:rPr>
        <w:pPrChange w:id="4887"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4888" w:author="Rump, Lisa" w:date="2025-11-28T14:11:00Z" w16du:dateUtc="2025-11-28T14:11:00Z">
        <w:r w:rsidRPr="00645F56" w:rsidDel="00691869">
          <w:rPr>
            <w:rFonts w:ascii="Arial" w:hAnsi="Arial" w:cs="Arial"/>
            <w:b/>
            <w:color w:val="000000"/>
            <w:lang w:val="en-US"/>
          </w:rPr>
          <w:delText>SLT means:</w:delText>
        </w:r>
        <w:r w:rsidRPr="00645F56" w:rsidDel="00691869">
          <w:rPr>
            <w:rFonts w:ascii="Arial" w:hAnsi="Arial" w:cs="Arial"/>
            <w:color w:val="000000"/>
            <w:lang w:val="en-US"/>
          </w:rPr>
          <w:delText xml:space="preserve"> Similar to life techniques.</w:delText>
        </w:r>
      </w:del>
    </w:p>
    <w:p w14:paraId="095D5FAB" w14:textId="561BC697" w:rsidR="0005280D" w:rsidRPr="00645F56" w:rsidDel="00691869" w:rsidRDefault="0005280D">
      <w:pPr>
        <w:jc w:val="both"/>
        <w:rPr>
          <w:del w:id="4889" w:author="Rump, Lisa" w:date="2025-11-28T14:11:00Z" w16du:dateUtc="2025-11-28T14:11:00Z"/>
          <w:rFonts w:ascii="Arial" w:hAnsi="Arial" w:cs="Arial"/>
        </w:rPr>
        <w:pPrChange w:id="4890"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4891" w:author="Rump, Lisa" w:date="2025-11-28T14:11:00Z" w16du:dateUtc="2025-11-28T14:11:00Z">
        <w:r w:rsidRPr="00645F56" w:rsidDel="00691869">
          <w:rPr>
            <w:rFonts w:ascii="Arial" w:hAnsi="Arial" w:cs="Arial"/>
          </w:rPr>
          <w:delText>The segmentation required on this form should reflect the nature of the risks underlying the contract (substance), rather than the legal form of the contract (form).</w:delText>
        </w:r>
      </w:del>
    </w:p>
    <w:p w14:paraId="5E2BD9E4" w14:textId="029E6F4B" w:rsidR="00304F54" w:rsidDel="00691869" w:rsidRDefault="00304F54">
      <w:pPr>
        <w:jc w:val="both"/>
        <w:rPr>
          <w:del w:id="4892" w:author="Rump, Lisa" w:date="2025-11-28T14:11:00Z" w16du:dateUtc="2025-11-28T14:11:00Z"/>
          <w:rFonts w:ascii="Arial" w:hAnsi="Arial" w:cs="Arial"/>
          <w:color w:val="000000"/>
        </w:rPr>
        <w:pPrChange w:id="4893"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p>
    <w:p w14:paraId="1C81D49D" w14:textId="13203AF5" w:rsidR="00C96CDA" w:rsidDel="00691869" w:rsidRDefault="00C96CDA">
      <w:pPr>
        <w:jc w:val="both"/>
        <w:rPr>
          <w:del w:id="4894" w:author="Rump, Lisa" w:date="2025-11-28T14:11:00Z" w16du:dateUtc="2025-11-28T14:11:00Z"/>
          <w:rFonts w:ascii="Arial" w:hAnsi="Arial" w:cs="Arial"/>
          <w:color w:val="000000"/>
        </w:rPr>
        <w:pPrChange w:id="4895"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p>
    <w:p w14:paraId="0565804E" w14:textId="56829103" w:rsidR="00C96CDA" w:rsidDel="00691869" w:rsidRDefault="00C96CDA">
      <w:pPr>
        <w:jc w:val="both"/>
        <w:rPr>
          <w:del w:id="4896" w:author="Rump, Lisa" w:date="2025-11-28T14:11:00Z" w16du:dateUtc="2025-11-28T14:11:00Z"/>
          <w:rFonts w:ascii="Arial" w:hAnsi="Arial" w:cs="Arial"/>
          <w:color w:val="000000"/>
        </w:rPr>
        <w:pPrChange w:id="4897"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p>
    <w:p w14:paraId="0D18962E" w14:textId="6A01FFEC" w:rsidR="00C96CDA" w:rsidDel="00691869" w:rsidRDefault="00C96CDA">
      <w:pPr>
        <w:jc w:val="both"/>
        <w:rPr>
          <w:del w:id="4898" w:author="Rump, Lisa" w:date="2025-11-28T14:11:00Z" w16du:dateUtc="2025-11-28T14:11:00Z"/>
          <w:rFonts w:ascii="Arial" w:hAnsi="Arial" w:cs="Arial"/>
          <w:color w:val="000000"/>
        </w:rPr>
        <w:pPrChange w:id="4899"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p>
    <w:p w14:paraId="4CE1FD8A" w14:textId="69C3E6C9" w:rsidR="00C96CDA" w:rsidDel="00691869" w:rsidRDefault="00C96CDA">
      <w:pPr>
        <w:jc w:val="both"/>
        <w:rPr>
          <w:del w:id="4900" w:author="Rump, Lisa" w:date="2025-11-28T14:11:00Z" w16du:dateUtc="2025-11-28T14:11:00Z"/>
          <w:rFonts w:ascii="Arial" w:hAnsi="Arial" w:cs="Arial"/>
          <w:color w:val="000000"/>
        </w:rPr>
        <w:pPrChange w:id="4901"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p>
    <w:p w14:paraId="5352F790" w14:textId="627406DB" w:rsidR="007210DE" w:rsidDel="00691869" w:rsidRDefault="005B478A">
      <w:pPr>
        <w:jc w:val="both"/>
        <w:rPr>
          <w:del w:id="4902" w:author="Rump, Lisa" w:date="2025-11-28T14:11:00Z" w16du:dateUtc="2025-11-28T14:11:00Z"/>
          <w:rFonts w:ascii="Arial" w:hAnsi="Arial" w:cs="Arial"/>
          <w:color w:val="000000"/>
        </w:rPr>
        <w:pPrChange w:id="4903"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4904" w:author="Rump, Lisa" w:date="2025-11-28T14:11:00Z" w16du:dateUtc="2025-11-28T14:11:00Z">
        <w:r w:rsidRPr="00BE5E9D" w:rsidDel="00691869">
          <w:rPr>
            <w:rFonts w:ascii="Arial" w:hAnsi="Arial" w:cs="Arial"/>
            <w:b/>
            <w:color w:val="000000"/>
          </w:rPr>
          <w:delText>Cross form validations with QSR 002:</w:delText>
        </w:r>
        <w:r w:rsidDel="00691869">
          <w:rPr>
            <w:rFonts w:ascii="Arial" w:hAnsi="Arial" w:cs="Arial"/>
            <w:color w:val="000000"/>
          </w:rPr>
          <w:delText xml:space="preserve"> </w:delText>
        </w:r>
        <w:r w:rsidR="0005280D" w:rsidDel="00691869">
          <w:rPr>
            <w:rFonts w:ascii="Arial" w:hAnsi="Arial" w:cs="Arial"/>
            <w:color w:val="000000"/>
          </w:rPr>
          <w:delText>The amounts reported in this form should agree to that reported in the balance sheet as follows:</w:delText>
        </w:r>
      </w:del>
    </w:p>
    <w:p w14:paraId="30F03331" w14:textId="786B2634" w:rsidR="007210DE" w:rsidRPr="00AB6843" w:rsidDel="00691869" w:rsidRDefault="007210DE">
      <w:pPr>
        <w:jc w:val="both"/>
        <w:rPr>
          <w:del w:id="4905" w:author="Rump, Lisa" w:date="2025-11-28T14:11:00Z" w16du:dateUtc="2025-11-28T14:11:00Z"/>
          <w:rFonts w:ascii="Arial" w:hAnsi="Arial" w:cs="Arial"/>
          <w:lang w:val="it-IT" w:eastAsia="en-US"/>
        </w:rPr>
        <w:pPrChange w:id="4906" w:author="Rump, Lisa" w:date="2025-12-02T11:16:00Z" w16du:dateUtc="2025-12-02T11:16:00Z">
          <w:pPr>
            <w:spacing w:line="280" w:lineRule="atLeast"/>
          </w:pPr>
        </w:pPrChange>
      </w:pPr>
      <w:del w:id="4907" w:author="Rump, Lisa" w:date="2025-11-28T14:11:00Z" w16du:dateUtc="2025-11-28T14:11:00Z">
        <w:r w:rsidRPr="00AB6843" w:rsidDel="00691869">
          <w:rPr>
            <w:rFonts w:ascii="Arial" w:hAnsi="Arial" w:cs="Arial"/>
            <w:u w:val="single"/>
            <w:lang w:val="it-IT" w:eastAsia="en-US"/>
          </w:rPr>
          <w:delText xml:space="preserve">Item </w:delText>
        </w:r>
        <w:r w:rsidRPr="00AB6843" w:rsidDel="00691869">
          <w:rPr>
            <w:rFonts w:ascii="Arial" w:hAnsi="Arial" w:cs="Arial"/>
            <w:lang w:val="it-IT" w:eastAsia="en-US"/>
          </w:rPr>
          <w:delText xml:space="preserve">                                          </w:delText>
        </w:r>
        <w:r w:rsidRPr="00AB6843" w:rsidDel="00691869">
          <w:rPr>
            <w:rFonts w:ascii="Arial" w:hAnsi="Arial" w:cs="Arial"/>
            <w:u w:val="single"/>
            <w:lang w:val="it-IT" w:eastAsia="en-US"/>
          </w:rPr>
          <w:delText>QSR283 Col F</w:delText>
        </w:r>
        <w:r w:rsidRPr="00AB6843" w:rsidDel="00691869">
          <w:rPr>
            <w:rFonts w:ascii="Arial" w:hAnsi="Arial" w:cs="Arial"/>
            <w:lang w:val="it-IT" w:eastAsia="en-US"/>
          </w:rPr>
          <w:delText xml:space="preserve">                                   </w:delText>
        </w:r>
        <w:r w:rsidRPr="00AB6843" w:rsidDel="00691869">
          <w:rPr>
            <w:rFonts w:ascii="Arial" w:hAnsi="Arial" w:cs="Arial"/>
            <w:u w:val="single"/>
            <w:lang w:val="it-IT" w:eastAsia="en-US"/>
          </w:rPr>
          <w:delText>QSR002 Col C</w:delText>
        </w:r>
      </w:del>
    </w:p>
    <w:p w14:paraId="09E8BD84" w14:textId="27B925C2" w:rsidR="007210DE" w:rsidRPr="00BE5E9D" w:rsidDel="00691869" w:rsidRDefault="007210DE">
      <w:pPr>
        <w:jc w:val="both"/>
        <w:rPr>
          <w:del w:id="4908" w:author="Rump, Lisa" w:date="2025-11-28T14:11:00Z" w16du:dateUtc="2025-11-28T14:11:00Z"/>
          <w:rFonts w:ascii="Arial" w:hAnsi="Arial" w:cs="Arial"/>
          <w:lang w:eastAsia="en-US"/>
        </w:rPr>
        <w:pPrChange w:id="4909" w:author="Rump, Lisa" w:date="2025-12-02T11:16:00Z" w16du:dateUtc="2025-12-02T11:16:00Z">
          <w:pPr>
            <w:spacing w:line="280" w:lineRule="atLeast"/>
          </w:pPr>
        </w:pPrChange>
      </w:pPr>
      <w:del w:id="4910" w:author="Rump, Lisa" w:date="2025-11-28T14:11:00Z" w16du:dateUtc="2025-11-28T14:11:00Z">
        <w:r w:rsidRPr="00BE5E9D" w:rsidDel="00691869">
          <w:rPr>
            <w:rFonts w:ascii="Arial" w:hAnsi="Arial" w:cs="Arial"/>
            <w:lang w:eastAsia="en-US"/>
          </w:rPr>
          <w:delText xml:space="preserve">TPs calculated as a whole        Line </w:delText>
        </w:r>
        <w:r w:rsidDel="00691869">
          <w:rPr>
            <w:rFonts w:ascii="Arial" w:hAnsi="Arial" w:cs="Arial"/>
            <w:lang w:eastAsia="en-US"/>
          </w:rPr>
          <w:delText>1 + 7</w:delText>
        </w:r>
        <w:r w:rsidRPr="00BE5E9D" w:rsidDel="00691869">
          <w:rPr>
            <w:rFonts w:ascii="Arial" w:hAnsi="Arial" w:cs="Arial"/>
            <w:lang w:eastAsia="en-US"/>
          </w:rPr>
          <w:delText xml:space="preserve">                                              </w:delText>
        </w:r>
        <w:r w:rsidDel="00691869">
          <w:rPr>
            <w:rFonts w:ascii="Arial" w:hAnsi="Arial" w:cs="Arial"/>
            <w:lang w:eastAsia="en-US"/>
          </w:rPr>
          <w:delText xml:space="preserve">         </w:delText>
        </w:r>
        <w:r w:rsidRPr="00BE5E9D" w:rsidDel="00691869">
          <w:rPr>
            <w:rFonts w:ascii="Arial" w:hAnsi="Arial" w:cs="Arial"/>
            <w:lang w:eastAsia="en-US"/>
          </w:rPr>
          <w:delText xml:space="preserve">Line </w:delText>
        </w:r>
        <w:r w:rsidDel="00691869">
          <w:rPr>
            <w:rFonts w:ascii="Arial" w:hAnsi="Arial" w:cs="Arial"/>
            <w:lang w:eastAsia="en-US"/>
          </w:rPr>
          <w:delText>6</w:delText>
        </w:r>
        <w:r w:rsidR="003D3879" w:rsidDel="00691869">
          <w:rPr>
            <w:rFonts w:ascii="Arial" w:hAnsi="Arial" w:cs="Arial"/>
            <w:lang w:eastAsia="en-US"/>
          </w:rPr>
          <w:delText>1</w:delText>
        </w:r>
      </w:del>
    </w:p>
    <w:p w14:paraId="40BB14D8" w14:textId="3C4A872D" w:rsidR="007210DE" w:rsidRPr="00BE5E9D" w:rsidDel="00691869" w:rsidRDefault="007210DE">
      <w:pPr>
        <w:jc w:val="both"/>
        <w:rPr>
          <w:del w:id="4911" w:author="Rump, Lisa" w:date="2025-11-28T14:11:00Z" w16du:dateUtc="2025-11-28T14:11:00Z"/>
          <w:rFonts w:ascii="Arial" w:hAnsi="Arial" w:cs="Arial"/>
          <w:lang w:eastAsia="en-US"/>
        </w:rPr>
        <w:pPrChange w:id="4912" w:author="Rump, Lisa" w:date="2025-12-02T11:16:00Z" w16du:dateUtc="2025-12-02T11:16:00Z">
          <w:pPr>
            <w:spacing w:line="280" w:lineRule="atLeast"/>
          </w:pPr>
        </w:pPrChange>
      </w:pPr>
      <w:del w:id="4913" w:author="Rump, Lisa" w:date="2025-11-28T14:11:00Z" w16du:dateUtc="2025-11-28T14:11:00Z">
        <w:r w:rsidRPr="00BE5E9D" w:rsidDel="00691869">
          <w:rPr>
            <w:rFonts w:ascii="Arial" w:hAnsi="Arial" w:cs="Arial"/>
            <w:lang w:eastAsia="en-US"/>
          </w:rPr>
          <w:delText xml:space="preserve">Best estimate                            Line </w:delText>
        </w:r>
        <w:r w:rsidDel="00691869">
          <w:rPr>
            <w:rFonts w:ascii="Arial" w:hAnsi="Arial" w:cs="Arial"/>
            <w:lang w:eastAsia="en-US"/>
          </w:rPr>
          <w:delText>3</w:delText>
        </w:r>
        <w:r w:rsidRPr="00BE5E9D" w:rsidDel="00691869">
          <w:rPr>
            <w:rFonts w:ascii="Arial" w:hAnsi="Arial" w:cs="Arial"/>
            <w:lang w:eastAsia="en-US"/>
          </w:rPr>
          <w:delText xml:space="preserve"> </w:delText>
        </w:r>
        <w:r w:rsidDel="00691869">
          <w:rPr>
            <w:rFonts w:ascii="Arial" w:hAnsi="Arial" w:cs="Arial"/>
            <w:lang w:eastAsia="en-US"/>
          </w:rPr>
          <w:delText>+ 8</w:delText>
        </w:r>
        <w:r w:rsidRPr="00BE5E9D" w:rsidDel="00691869">
          <w:rPr>
            <w:rFonts w:ascii="Arial" w:hAnsi="Arial" w:cs="Arial"/>
            <w:lang w:eastAsia="en-US"/>
          </w:rPr>
          <w:delText xml:space="preserve">                                             </w:delText>
        </w:r>
        <w:r w:rsidDel="00691869">
          <w:rPr>
            <w:rFonts w:ascii="Arial" w:hAnsi="Arial" w:cs="Arial"/>
            <w:lang w:eastAsia="en-US"/>
          </w:rPr>
          <w:delText xml:space="preserve">          </w:delText>
        </w:r>
        <w:r w:rsidRPr="00BE5E9D" w:rsidDel="00691869">
          <w:rPr>
            <w:rFonts w:ascii="Arial" w:hAnsi="Arial" w:cs="Arial"/>
            <w:lang w:eastAsia="en-US"/>
          </w:rPr>
          <w:delText xml:space="preserve">Line </w:delText>
        </w:r>
        <w:r w:rsidDel="00691869">
          <w:rPr>
            <w:rFonts w:ascii="Arial" w:hAnsi="Arial" w:cs="Arial"/>
            <w:lang w:eastAsia="en-US"/>
          </w:rPr>
          <w:delText>6</w:delText>
        </w:r>
        <w:r w:rsidR="003D3879" w:rsidDel="00691869">
          <w:rPr>
            <w:rFonts w:ascii="Arial" w:hAnsi="Arial" w:cs="Arial"/>
            <w:lang w:eastAsia="en-US"/>
          </w:rPr>
          <w:delText>2</w:delText>
        </w:r>
      </w:del>
    </w:p>
    <w:p w14:paraId="641B7C88" w14:textId="7FA1105D" w:rsidR="007210DE" w:rsidRPr="00BE5E9D" w:rsidDel="00691869" w:rsidRDefault="007210DE">
      <w:pPr>
        <w:jc w:val="both"/>
        <w:rPr>
          <w:del w:id="4914" w:author="Rump, Lisa" w:date="2025-11-28T14:11:00Z" w16du:dateUtc="2025-11-28T14:11:00Z"/>
          <w:rFonts w:ascii="Arial" w:hAnsi="Arial" w:cs="Arial"/>
          <w:lang w:eastAsia="en-US"/>
        </w:rPr>
        <w:pPrChange w:id="4915" w:author="Rump, Lisa" w:date="2025-12-02T11:16:00Z" w16du:dateUtc="2025-12-02T11:16:00Z">
          <w:pPr>
            <w:spacing w:line="280" w:lineRule="atLeast"/>
          </w:pPr>
        </w:pPrChange>
      </w:pPr>
      <w:del w:id="4916" w:author="Rump, Lisa" w:date="2025-11-28T14:11:00Z" w16du:dateUtc="2025-11-28T14:11:00Z">
        <w:r w:rsidRPr="00BE5E9D" w:rsidDel="00691869">
          <w:rPr>
            <w:rFonts w:ascii="Arial" w:hAnsi="Arial" w:cs="Arial"/>
            <w:lang w:eastAsia="en-US"/>
          </w:rPr>
          <w:delText>Risk margin                               Line</w:delText>
        </w:r>
        <w:r w:rsidDel="00691869">
          <w:rPr>
            <w:rFonts w:ascii="Arial" w:hAnsi="Arial" w:cs="Arial"/>
            <w:lang w:eastAsia="en-US"/>
          </w:rPr>
          <w:delText xml:space="preserve"> 6</w:delText>
        </w:r>
        <w:r w:rsidRPr="00BE5E9D" w:rsidDel="00691869">
          <w:rPr>
            <w:rFonts w:ascii="Arial" w:hAnsi="Arial" w:cs="Arial"/>
            <w:lang w:eastAsia="en-US"/>
          </w:rPr>
          <w:delText xml:space="preserve"> </w:delText>
        </w:r>
        <w:r w:rsidDel="00691869">
          <w:rPr>
            <w:rFonts w:ascii="Arial" w:hAnsi="Arial" w:cs="Arial"/>
            <w:lang w:eastAsia="en-US"/>
          </w:rPr>
          <w:delText>+ 9</w:delText>
        </w:r>
        <w:r w:rsidRPr="00BE5E9D" w:rsidDel="00691869">
          <w:rPr>
            <w:rFonts w:ascii="Arial" w:hAnsi="Arial" w:cs="Arial"/>
            <w:lang w:eastAsia="en-US"/>
          </w:rPr>
          <w:delText xml:space="preserve">                                            </w:delText>
        </w:r>
        <w:r w:rsidDel="00691869">
          <w:rPr>
            <w:rFonts w:ascii="Arial" w:hAnsi="Arial" w:cs="Arial"/>
            <w:lang w:eastAsia="en-US"/>
          </w:rPr>
          <w:delText xml:space="preserve">           </w:delText>
        </w:r>
        <w:r w:rsidRPr="00BE5E9D" w:rsidDel="00691869">
          <w:rPr>
            <w:rFonts w:ascii="Arial" w:hAnsi="Arial" w:cs="Arial"/>
            <w:lang w:eastAsia="en-US"/>
          </w:rPr>
          <w:delText xml:space="preserve">Line </w:delText>
        </w:r>
        <w:r w:rsidDel="00691869">
          <w:rPr>
            <w:rFonts w:ascii="Arial" w:hAnsi="Arial" w:cs="Arial"/>
            <w:lang w:eastAsia="en-US"/>
          </w:rPr>
          <w:delText>6</w:delText>
        </w:r>
        <w:r w:rsidR="003D3879" w:rsidDel="00691869">
          <w:rPr>
            <w:rFonts w:ascii="Arial" w:hAnsi="Arial" w:cs="Arial"/>
            <w:lang w:eastAsia="en-US"/>
          </w:rPr>
          <w:delText>3</w:delText>
        </w:r>
      </w:del>
    </w:p>
    <w:p w14:paraId="0D8553FD" w14:textId="62D05EE5" w:rsidR="007210DE" w:rsidDel="00691869" w:rsidRDefault="007210DE">
      <w:pPr>
        <w:jc w:val="both"/>
        <w:rPr>
          <w:del w:id="4917" w:author="Rump, Lisa" w:date="2025-11-28T14:11:00Z" w16du:dateUtc="2025-11-28T14:11:00Z"/>
          <w:rFonts w:ascii="Arial" w:hAnsi="Arial" w:cs="Arial"/>
          <w:lang w:eastAsia="en-US"/>
        </w:rPr>
        <w:pPrChange w:id="4918" w:author="Rump, Lisa" w:date="2025-12-02T11:16:00Z" w16du:dateUtc="2025-12-02T11:16:00Z">
          <w:pPr>
            <w:spacing w:line="280" w:lineRule="atLeast"/>
          </w:pPr>
        </w:pPrChange>
      </w:pPr>
      <w:del w:id="4919" w:author="Rump, Lisa" w:date="2025-11-28T14:11:00Z" w16du:dateUtc="2025-11-28T14:11:00Z">
        <w:r w:rsidRPr="00BE5E9D" w:rsidDel="00691869">
          <w:rPr>
            <w:rFonts w:ascii="Arial" w:hAnsi="Arial" w:cs="Arial"/>
            <w:lang w:eastAsia="en-US"/>
          </w:rPr>
          <w:delText xml:space="preserve">Reinsurance recoverable          Line </w:delText>
        </w:r>
        <w:r w:rsidDel="00691869">
          <w:rPr>
            <w:rFonts w:ascii="Arial" w:hAnsi="Arial" w:cs="Arial"/>
            <w:lang w:eastAsia="en-US"/>
          </w:rPr>
          <w:delText>2 + 4</w:delText>
        </w:r>
        <w:r w:rsidRPr="00BE5E9D" w:rsidDel="00691869">
          <w:rPr>
            <w:rFonts w:ascii="Arial" w:hAnsi="Arial" w:cs="Arial"/>
            <w:lang w:eastAsia="en-US"/>
          </w:rPr>
          <w:delText xml:space="preserve">                                                   </w:delText>
        </w:r>
        <w:r w:rsidDel="00691869">
          <w:rPr>
            <w:rFonts w:ascii="Arial" w:hAnsi="Arial" w:cs="Arial"/>
            <w:lang w:eastAsia="en-US"/>
          </w:rPr>
          <w:delText xml:space="preserve">    </w:delText>
        </w:r>
        <w:r w:rsidRPr="00BE5E9D" w:rsidDel="00691869">
          <w:rPr>
            <w:rFonts w:ascii="Arial" w:hAnsi="Arial" w:cs="Arial"/>
            <w:lang w:eastAsia="en-US"/>
          </w:rPr>
          <w:delText xml:space="preserve">Line </w:delText>
        </w:r>
        <w:r w:rsidR="003D3879" w:rsidDel="00691869">
          <w:rPr>
            <w:rFonts w:ascii="Arial" w:hAnsi="Arial" w:cs="Arial"/>
            <w:lang w:eastAsia="en-US"/>
          </w:rPr>
          <w:delText>39</w:delText>
        </w:r>
      </w:del>
    </w:p>
    <w:p w14:paraId="4EF3B793" w14:textId="6ED55A65" w:rsidR="007210DE" w:rsidDel="00691869" w:rsidRDefault="007210DE">
      <w:pPr>
        <w:jc w:val="both"/>
        <w:rPr>
          <w:del w:id="4920" w:author="Rump, Lisa" w:date="2025-11-28T14:11:00Z" w16du:dateUtc="2025-11-28T14:11:00Z"/>
          <w:rFonts w:ascii="Arial" w:hAnsi="Arial" w:cs="Arial"/>
          <w:color w:val="000000"/>
        </w:rPr>
        <w:pPrChange w:id="4921"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p>
    <w:p w14:paraId="76D651C0" w14:textId="09F9C16A" w:rsidR="006C66D6" w:rsidDel="00691869" w:rsidRDefault="006C66D6">
      <w:pPr>
        <w:jc w:val="both"/>
        <w:rPr>
          <w:del w:id="4922" w:author="Rump, Lisa" w:date="2025-11-28T14:11:00Z" w16du:dateUtc="2025-11-28T14:11:00Z"/>
          <w:rFonts w:ascii="Arial" w:hAnsi="Arial" w:cs="Arial"/>
          <w:color w:val="000000"/>
        </w:rPr>
        <w:pPrChange w:id="4923"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pPr>
        </w:pPrChange>
      </w:pPr>
    </w:p>
    <w:p w14:paraId="51F8C6A5" w14:textId="550B5194" w:rsidR="00BC1761" w:rsidDel="00691869" w:rsidRDefault="003D3879">
      <w:pPr>
        <w:jc w:val="both"/>
        <w:rPr>
          <w:del w:id="4924" w:author="Rump, Lisa" w:date="2025-11-28T14:11:00Z" w16du:dateUtc="2025-11-28T14:11:00Z"/>
          <w:rFonts w:ascii="Arial" w:hAnsi="Arial" w:cs="Arial"/>
          <w:color w:val="000000"/>
        </w:rPr>
        <w:pPrChange w:id="4925"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pPr>
        </w:pPrChange>
      </w:pPr>
      <w:bookmarkStart w:id="4926" w:name="_Hlk23173633"/>
      <w:del w:id="4927" w:author="Rump, Lisa" w:date="2025-11-28T14:11:00Z" w16du:dateUtc="2025-11-28T14:11:00Z">
        <w:r w:rsidDel="00691869">
          <w:rPr>
            <w:rFonts w:ascii="Arial" w:hAnsi="Arial" w:cs="Arial"/>
            <w:color w:val="000000"/>
          </w:rPr>
          <w:delText xml:space="preserve">Risk margins: </w:delText>
        </w:r>
        <w:r w:rsidR="00BC1761" w:rsidRPr="000B5F01" w:rsidDel="00691869">
          <w:rPr>
            <w:rFonts w:ascii="Arial" w:hAnsi="Arial" w:cs="Arial"/>
            <w:color w:val="000000"/>
          </w:rPr>
          <w:delText>Additional validations have been implemented where</w:delText>
        </w:r>
        <w:r w:rsidR="00BC1761" w:rsidDel="00691869">
          <w:rPr>
            <w:rFonts w:ascii="Arial" w:hAnsi="Arial" w:cs="Arial"/>
            <w:color w:val="000000"/>
          </w:rPr>
          <w:delText>, for each line of business</w:delText>
        </w:r>
        <w:r w:rsidR="00BC1761" w:rsidRPr="000B5F01" w:rsidDel="00691869">
          <w:rPr>
            <w:rFonts w:ascii="Arial" w:hAnsi="Arial" w:cs="Arial"/>
            <w:color w:val="000000"/>
          </w:rPr>
          <w:delText xml:space="preserve"> </w:delText>
        </w:r>
        <w:r w:rsidR="00BC1761" w:rsidDel="00691869">
          <w:rPr>
            <w:rFonts w:ascii="Arial" w:hAnsi="Arial" w:cs="Arial"/>
            <w:color w:val="000000"/>
          </w:rPr>
          <w:delText>i</w:delText>
        </w:r>
        <w:r w:rsidR="00BC1761" w:rsidDel="00691869">
          <w:rPr>
            <w:rFonts w:ascii="Arial" w:hAnsi="Arial" w:cs="Arial"/>
          </w:rPr>
          <w:delText xml:space="preserve">f best estimate is not equal to zero then corresponding risk margin should not be equal to zero. Otherwise if best estimate is nil, corresponding risk margin must also be nil. </w:delText>
        </w:r>
        <w:r w:rsidR="00BC1761" w:rsidRPr="000B5F01" w:rsidDel="00691869">
          <w:rPr>
            <w:rFonts w:ascii="Arial" w:hAnsi="Arial" w:cs="Arial"/>
            <w:color w:val="000000"/>
          </w:rPr>
          <w:delText xml:space="preserve"> </w:delText>
        </w:r>
      </w:del>
    </w:p>
    <w:bookmarkEnd w:id="4926"/>
    <w:p w14:paraId="1FFCD703" w14:textId="2E4574D5" w:rsidR="006C66D6" w:rsidDel="00691869" w:rsidRDefault="006C66D6">
      <w:pPr>
        <w:jc w:val="both"/>
        <w:rPr>
          <w:del w:id="4928" w:author="Rump, Lisa" w:date="2025-11-28T14:11:00Z" w16du:dateUtc="2025-11-28T14:11:00Z"/>
          <w:rFonts w:ascii="Arial" w:hAnsi="Arial" w:cs="Arial"/>
          <w:color w:val="000000"/>
        </w:rPr>
        <w:pPrChange w:id="4929"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pPr>
        </w:pPrChange>
      </w:pPr>
    </w:p>
    <w:p w14:paraId="3CE44550" w14:textId="42EBC73F" w:rsidR="00846FD3" w:rsidRPr="00846FD3" w:rsidDel="00691869" w:rsidRDefault="00846FD3">
      <w:pPr>
        <w:jc w:val="both"/>
        <w:rPr>
          <w:del w:id="4930" w:author="Rump, Lisa" w:date="2025-11-28T14:11:00Z" w16du:dateUtc="2025-11-28T14:11:00Z"/>
          <w:rFonts w:ascii="Arial" w:hAnsi="Arial" w:cs="Arial"/>
          <w:color w:val="000000"/>
        </w:rPr>
        <w:pPrChange w:id="4931"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pPr>
        </w:pPrChange>
      </w:pPr>
      <w:del w:id="4932" w:author="Rump, Lisa" w:date="2025-11-28T14:11:00Z" w16du:dateUtc="2025-11-28T14:11:00Z">
        <w:r w:rsidRPr="00846FD3" w:rsidDel="00691869">
          <w:rPr>
            <w:rFonts w:ascii="Arial" w:hAnsi="Arial" w:cs="Arial"/>
            <w:b/>
            <w:color w:val="000000"/>
          </w:rPr>
          <w:delText>Cross form validations with QSR 511</w:delText>
        </w:r>
      </w:del>
    </w:p>
    <w:p w14:paraId="69EAA3E3" w14:textId="20C2EC8F" w:rsidR="00846FD3" w:rsidDel="00691869" w:rsidRDefault="00846FD3">
      <w:pPr>
        <w:jc w:val="both"/>
        <w:rPr>
          <w:del w:id="4933" w:author="Rump, Lisa" w:date="2025-11-28T14:11:00Z" w16du:dateUtc="2025-11-28T14:11:00Z"/>
          <w:rFonts w:ascii="Arial" w:hAnsi="Arial" w:cs="Arial"/>
          <w:color w:val="000000"/>
        </w:rPr>
        <w:pPrChange w:id="4934"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pPr>
        </w:pPrChange>
      </w:pPr>
      <w:del w:id="4935" w:author="Rump, Lisa" w:date="2025-11-28T14:11:00Z" w16du:dateUtc="2025-11-28T14:11:00Z">
        <w:r w:rsidRPr="00846FD3" w:rsidDel="00691869">
          <w:rPr>
            <w:rFonts w:ascii="Arial" w:hAnsi="Arial" w:cs="Arial"/>
            <w:color w:val="000000"/>
          </w:rPr>
          <w:delText>Annuities stemming from non-life insurance contracts and relating to health insurance obligations</w:delText>
        </w:r>
        <w:r w:rsidDel="00691869">
          <w:rPr>
            <w:rFonts w:ascii="Arial" w:hAnsi="Arial" w:cs="Arial"/>
            <w:color w:val="000000"/>
          </w:rPr>
          <w:delText xml:space="preserve"> (Column E): </w:delText>
        </w:r>
        <w:r w:rsidR="00C24293" w:rsidDel="00691869">
          <w:rPr>
            <w:rFonts w:ascii="Arial" w:hAnsi="Arial" w:cs="Arial"/>
            <w:color w:val="000000"/>
          </w:rPr>
          <w:delText>a c</w:delText>
        </w:r>
        <w:r w:rsidDel="00691869">
          <w:rPr>
            <w:rFonts w:ascii="Arial" w:hAnsi="Arial" w:cs="Arial"/>
            <w:color w:val="000000"/>
          </w:rPr>
          <w:delText>ross validation with QSR511 has been implemented where</w:delText>
        </w:r>
        <w:r w:rsidR="00C24293" w:rsidDel="00691869">
          <w:rPr>
            <w:rFonts w:ascii="Arial" w:hAnsi="Arial" w:cs="Arial"/>
            <w:color w:val="000000"/>
          </w:rPr>
          <w:delText xml:space="preserve"> if</w:delText>
        </w:r>
        <w:r w:rsidR="00A60F7E" w:rsidDel="00691869">
          <w:rPr>
            <w:rFonts w:ascii="Arial" w:hAnsi="Arial" w:cs="Arial"/>
            <w:color w:val="000000"/>
          </w:rPr>
          <w:delText xml:space="preserve"> </w:delText>
        </w:r>
        <w:r w:rsidDel="00691869">
          <w:rPr>
            <w:rFonts w:ascii="Arial" w:hAnsi="Arial" w:cs="Arial"/>
            <w:color w:val="000000"/>
          </w:rPr>
          <w:delText xml:space="preserve">Column E is reported then QSR 511 </w:delText>
        </w:r>
        <w:r w:rsidRPr="001013EA" w:rsidDel="00691869">
          <w:rPr>
            <w:rFonts w:ascii="Arial" w:hAnsi="Arial" w:cs="Arial"/>
            <w:i/>
            <w:iCs/>
            <w:color w:val="000000"/>
          </w:rPr>
          <w:delText>Other life (re)insurance and health obligations</w:delText>
        </w:r>
        <w:r w:rsidDel="00691869">
          <w:rPr>
            <w:rFonts w:ascii="Arial" w:hAnsi="Arial" w:cs="Arial"/>
            <w:color w:val="000000"/>
          </w:rPr>
          <w:delText xml:space="preserve"> or </w:delText>
        </w:r>
        <w:r w:rsidRPr="001013EA" w:rsidDel="00691869">
          <w:rPr>
            <w:rFonts w:ascii="Arial" w:hAnsi="Arial" w:cs="Arial"/>
            <w:i/>
            <w:iCs/>
            <w:color w:val="000000"/>
          </w:rPr>
          <w:delText>Total Capital at risk for all life (re)insurance obligations</w:delText>
        </w:r>
        <w:r w:rsidDel="00691869">
          <w:rPr>
            <w:rFonts w:ascii="Arial" w:hAnsi="Arial" w:cs="Arial"/>
            <w:color w:val="000000"/>
          </w:rPr>
          <w:delText xml:space="preserve"> should be reported.</w:delText>
        </w:r>
      </w:del>
    </w:p>
    <w:p w14:paraId="2C41CF51" w14:textId="70F9F6C0" w:rsidR="00846FD3" w:rsidRPr="000B5F01" w:rsidDel="00691869" w:rsidRDefault="00846FD3">
      <w:pPr>
        <w:jc w:val="both"/>
        <w:rPr>
          <w:del w:id="4936" w:author="Rump, Lisa" w:date="2025-11-28T14:11:00Z" w16du:dateUtc="2025-11-28T14:11:00Z"/>
          <w:rFonts w:ascii="Arial" w:hAnsi="Arial" w:cs="Arial"/>
          <w:color w:val="000000"/>
        </w:rPr>
        <w:pPrChange w:id="4937"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pPr>
        </w:pPrChange>
      </w:pPr>
    </w:p>
    <w:p w14:paraId="0FB5AA3B" w14:textId="068EEAC4" w:rsidR="00384814" w:rsidRPr="00D61695" w:rsidDel="00691869" w:rsidRDefault="00562125">
      <w:pPr>
        <w:jc w:val="both"/>
        <w:rPr>
          <w:del w:id="4938" w:author="Rump, Lisa" w:date="2025-11-28T14:11:00Z" w16du:dateUtc="2025-11-28T14:11:00Z"/>
          <w:rFonts w:cs="Arial"/>
          <w:lang w:val="en-US"/>
        </w:rPr>
        <w:pPrChange w:id="4939" w:author="Rump, Lisa" w:date="2025-12-02T11:16:00Z" w16du:dateUtc="2025-12-02T11:16:00Z">
          <w:pPr>
            <w:pStyle w:val="LloydsH3"/>
            <w:numPr>
              <w:ilvl w:val="0"/>
              <w:numId w:val="0"/>
            </w:numPr>
            <w:spacing w:after="120" w:line="280" w:lineRule="atLeast"/>
            <w:ind w:left="0" w:firstLine="0"/>
          </w:pPr>
        </w:pPrChange>
      </w:pPr>
      <w:del w:id="4940" w:author="Rump, Lisa" w:date="2025-11-28T14:11:00Z" w16du:dateUtc="2025-11-28T14:11:00Z">
        <w:r w:rsidDel="00691869">
          <w:rPr>
            <w:rFonts w:cs="Arial"/>
            <w:szCs w:val="22"/>
          </w:rPr>
          <w:delText>3.1</w:delText>
        </w:r>
        <w:r w:rsidR="006C2744" w:rsidDel="00691869">
          <w:rPr>
            <w:rFonts w:cs="Arial"/>
            <w:szCs w:val="22"/>
          </w:rPr>
          <w:delText>4</w:delText>
        </w:r>
        <w:r w:rsidR="00904A71" w:rsidRPr="00285149" w:rsidDel="00691869">
          <w:rPr>
            <w:rFonts w:cs="Arial"/>
            <w:szCs w:val="22"/>
          </w:rPr>
          <w:tab/>
        </w:r>
        <w:r w:rsidR="00285149" w:rsidRPr="00D61695" w:rsidDel="00691869">
          <w:rPr>
            <w:rFonts w:cs="Arial"/>
          </w:rPr>
          <w:delText>Q</w:delText>
        </w:r>
        <w:bookmarkStart w:id="4941" w:name="_Toc369183048"/>
        <w:bookmarkStart w:id="4942" w:name="_Toc343003060"/>
        <w:r w:rsidR="00384814" w:rsidRPr="00D61695" w:rsidDel="00691869">
          <w:rPr>
            <w:rFonts w:cs="Arial"/>
          </w:rPr>
          <w:delText>SR440: Premiums, claims and expenses (by line of business)</w:delText>
        </w:r>
        <w:bookmarkEnd w:id="4941"/>
        <w:r w:rsidR="00384814" w:rsidRPr="00D61695" w:rsidDel="00691869">
          <w:rPr>
            <w:rFonts w:cs="Arial"/>
          </w:rPr>
          <w:delText xml:space="preserve"> </w:delText>
        </w:r>
        <w:bookmarkEnd w:id="4942"/>
        <w:r w:rsidR="00B10075" w:rsidDel="00691869">
          <w:rPr>
            <w:rFonts w:cs="Arial"/>
          </w:rPr>
          <w:delText>(S.05.01.02)</w:delText>
        </w:r>
      </w:del>
    </w:p>
    <w:p w14:paraId="475064BD" w14:textId="6A102039" w:rsidR="00384814" w:rsidRPr="00247C18" w:rsidDel="00691869" w:rsidRDefault="00384814">
      <w:pPr>
        <w:jc w:val="both"/>
        <w:rPr>
          <w:del w:id="4943" w:author="Rump, Lisa" w:date="2025-11-28T14:11:00Z" w16du:dateUtc="2025-11-28T14:11:00Z"/>
          <w:rFonts w:ascii="Arial" w:hAnsi="Arial" w:cs="Arial"/>
          <w:i/>
        </w:rPr>
        <w:pPrChange w:id="4944" w:author="Rump, Lisa" w:date="2025-12-02T11:16:00Z" w16du:dateUtc="2025-12-02T11:16:00Z">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4945" w:author="Rump, Lisa" w:date="2025-11-28T14:11:00Z" w16du:dateUtc="2025-11-28T14:11:00Z">
        <w:r w:rsidRPr="00D06250" w:rsidDel="00691869">
          <w:rPr>
            <w:rFonts w:ascii="Arial" w:hAnsi="Arial" w:cs="Arial"/>
            <w:b/>
            <w:color w:val="DECC08"/>
            <w:spacing w:val="-20"/>
          </w:rPr>
          <w:delText>Purpose of form:</w:delText>
        </w:r>
        <w:r w:rsidRPr="00247C18" w:rsidDel="00691869">
          <w:rPr>
            <w:rFonts w:ascii="Sansa Lloyds" w:hAnsi="Sansa Lloyds" w:cs="Arial"/>
            <w:i/>
          </w:rPr>
          <w:delText xml:space="preserve"> </w:delText>
        </w:r>
        <w:r w:rsidRPr="00247C18" w:rsidDel="00691869">
          <w:rPr>
            <w:rFonts w:ascii="Arial" w:hAnsi="Arial" w:cs="Arial"/>
            <w:i/>
          </w:rPr>
          <w:delText xml:space="preserve">This form reports written premiums, premiums earned, claims and expenses </w:delText>
        </w:r>
        <w:r w:rsidDel="00691869">
          <w:rPr>
            <w:rFonts w:ascii="Arial" w:hAnsi="Arial" w:cs="Arial"/>
            <w:i/>
          </w:rPr>
          <w:delText xml:space="preserve">incurred </w:delText>
        </w:r>
        <w:r w:rsidRPr="00247C18" w:rsidDel="00691869">
          <w:rPr>
            <w:rFonts w:ascii="Arial" w:hAnsi="Arial" w:cs="Arial"/>
            <w:i/>
          </w:rPr>
          <w:delText>by Solvency II lines of business.</w:delText>
        </w:r>
      </w:del>
    </w:p>
    <w:p w14:paraId="72356F30" w14:textId="3227058F" w:rsidR="00384814" w:rsidDel="00691869" w:rsidRDefault="00384814">
      <w:pPr>
        <w:jc w:val="both"/>
        <w:rPr>
          <w:del w:id="4946" w:author="Rump, Lisa" w:date="2025-11-28T14:11:00Z" w16du:dateUtc="2025-11-28T14:11:00Z"/>
          <w:rFonts w:ascii="Arial" w:hAnsi="Arial" w:cs="Arial"/>
          <w:color w:val="000000"/>
        </w:rPr>
        <w:pPrChange w:id="4947"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pPr>
        </w:pPrChange>
      </w:pPr>
      <w:del w:id="4948" w:author="Rump, Lisa" w:date="2025-11-28T14:11:00Z" w16du:dateUtc="2025-11-28T14:11:00Z">
        <w:r w:rsidRPr="00247C18" w:rsidDel="00691869">
          <w:rPr>
            <w:rFonts w:ascii="Arial" w:hAnsi="Arial" w:cs="Arial"/>
            <w:color w:val="000000"/>
          </w:rPr>
          <w:delText xml:space="preserve">This form is required for all reporting years combined. </w:delText>
        </w:r>
      </w:del>
    </w:p>
    <w:p w14:paraId="06F77E0D" w14:textId="0635B86B" w:rsidR="00582D95" w:rsidRPr="00D353C8" w:rsidDel="00691869" w:rsidRDefault="00384814">
      <w:pPr>
        <w:jc w:val="both"/>
        <w:rPr>
          <w:del w:id="4949" w:author="Rump, Lisa" w:date="2025-11-28T14:11:00Z" w16du:dateUtc="2025-11-28T14:11:00Z"/>
          <w:rFonts w:ascii="Arial" w:hAnsi="Arial" w:cs="Arial"/>
          <w:lang w:val="en-US"/>
        </w:rPr>
      </w:pPr>
      <w:del w:id="4950" w:author="Rump, Lisa" w:date="2025-11-28T14:11:00Z" w16du:dateUtc="2025-11-28T14:11:00Z">
        <w:r w:rsidRPr="00520545" w:rsidDel="00691869">
          <w:rPr>
            <w:rFonts w:ascii="Arial" w:hAnsi="Arial" w:cs="Arial"/>
            <w:b/>
            <w:lang w:val="en-US"/>
          </w:rPr>
          <w:delText xml:space="preserve">This template shall be reported from an accounting perspective, </w:delText>
        </w:r>
        <w:r w:rsidR="00160D9F" w:rsidRPr="00520545" w:rsidDel="00691869">
          <w:rPr>
            <w:rFonts w:ascii="Arial" w:hAnsi="Arial" w:cs="Arial"/>
            <w:b/>
            <w:lang w:val="en-US"/>
          </w:rPr>
          <w:delText>i.e.</w:delText>
        </w:r>
        <w:r w:rsidRPr="00520545" w:rsidDel="00691869">
          <w:rPr>
            <w:rFonts w:ascii="Arial" w:hAnsi="Arial" w:cs="Arial"/>
            <w:b/>
            <w:lang w:val="en-US"/>
          </w:rPr>
          <w:delText xml:space="preserve"> </w:delText>
        </w:r>
        <w:r w:rsidR="00520545" w:rsidDel="00691869">
          <w:rPr>
            <w:rFonts w:ascii="Arial" w:hAnsi="Arial" w:cs="Arial"/>
            <w:b/>
            <w:lang w:val="en-US"/>
          </w:rPr>
          <w:delText>UK</w:delText>
        </w:r>
        <w:r w:rsidRPr="00520545" w:rsidDel="00691869">
          <w:rPr>
            <w:rFonts w:ascii="Arial" w:hAnsi="Arial" w:cs="Arial"/>
            <w:b/>
            <w:lang w:val="en-US"/>
          </w:rPr>
          <w:delText xml:space="preserve"> GAAP but using Solvency II lines of business.</w:delText>
        </w:r>
        <w:r w:rsidRPr="00D603A4" w:rsidDel="00691869">
          <w:rPr>
            <w:rFonts w:ascii="Arial" w:hAnsi="Arial" w:cs="Arial"/>
            <w:lang w:val="en-US"/>
          </w:rPr>
          <w:delText xml:space="preserve"> Undertakings shall use the recognition and valuation basis as for the published financial statements, no new recognition or re-valuation is required</w:delText>
        </w:r>
        <w:r w:rsidR="009873A8" w:rsidRPr="008918D7" w:rsidDel="00691869">
          <w:rPr>
            <w:rFonts w:ascii="Arial" w:hAnsi="Arial" w:cs="Arial"/>
            <w:lang w:val="en-US"/>
          </w:rPr>
          <w:delText>,</w:delText>
        </w:r>
        <w:r w:rsidR="00341026" w:rsidDel="00691869">
          <w:rPr>
            <w:rFonts w:ascii="Arial" w:hAnsi="Arial" w:cs="Arial"/>
            <w:lang w:val="en-US"/>
          </w:rPr>
          <w:delText xml:space="preserve"> </w:delText>
        </w:r>
        <w:r w:rsidR="00582D95" w:rsidRPr="00D353C8" w:rsidDel="00691869">
          <w:rPr>
            <w:rFonts w:ascii="Arial" w:hAnsi="Arial" w:cs="Arial"/>
            <w:lang w:val="en-US"/>
          </w:rPr>
          <w:delText>except for the classification between investment contracts and insurance contracts when this is applicable in the financial statements. This template shall include all insurance business regardless of the possible different classification between investment contracts and insurance contracts applicable in the financial statements.</w:delText>
        </w:r>
      </w:del>
    </w:p>
    <w:p w14:paraId="5FAB64B4" w14:textId="55F092B3" w:rsidR="00271FBA" w:rsidDel="00691869" w:rsidRDefault="00271FBA">
      <w:pPr>
        <w:jc w:val="both"/>
        <w:rPr>
          <w:del w:id="4951" w:author="Rump, Lisa" w:date="2025-11-28T14:11:00Z" w16du:dateUtc="2025-11-28T14:11:00Z"/>
          <w:rFonts w:ascii="Arial" w:hAnsi="Arial" w:cs="Arial"/>
          <w:lang w:val="en-US"/>
        </w:rPr>
        <w:pPrChange w:id="4952" w:author="Rump, Lisa" w:date="2025-12-02T11:16:00Z" w16du:dateUtc="2025-12-02T11:16:00Z">
          <w:pPr>
            <w:spacing w:line="276" w:lineRule="auto"/>
          </w:pPr>
        </w:pPrChange>
      </w:pPr>
    </w:p>
    <w:p w14:paraId="4D433F22" w14:textId="0938AEDA" w:rsidR="00305FEC" w:rsidDel="00691869" w:rsidRDefault="00305FEC">
      <w:pPr>
        <w:jc w:val="both"/>
        <w:rPr>
          <w:del w:id="4953" w:author="Rump, Lisa" w:date="2025-11-28T14:11:00Z" w16du:dateUtc="2025-11-28T14:11:00Z"/>
          <w:rFonts w:ascii="Arial" w:hAnsi="Arial" w:cs="Arial"/>
          <w:b/>
          <w:lang w:val="en-US"/>
        </w:rPr>
        <w:pPrChange w:id="4954" w:author="Rump, Lisa" w:date="2025-12-02T11:16:00Z" w16du:dateUtc="2025-12-02T11:16:00Z">
          <w:pPr>
            <w:spacing w:line="276" w:lineRule="auto"/>
          </w:pPr>
        </w:pPrChange>
      </w:pPr>
    </w:p>
    <w:p w14:paraId="27D9CADA" w14:textId="646D72A3" w:rsidR="00384814" w:rsidRPr="00D603A4" w:rsidDel="00691869" w:rsidRDefault="00384814">
      <w:pPr>
        <w:jc w:val="both"/>
        <w:rPr>
          <w:del w:id="4955" w:author="Rump, Lisa" w:date="2025-11-28T14:11:00Z" w16du:dateUtc="2025-11-28T14:11:00Z"/>
          <w:rFonts w:ascii="Arial" w:hAnsi="Arial" w:cs="Arial"/>
          <w:lang w:val="en-US"/>
        </w:rPr>
        <w:pPrChange w:id="4956" w:author="Rump, Lisa" w:date="2025-12-02T11:16:00Z" w16du:dateUtc="2025-12-02T11:16:00Z">
          <w:pPr>
            <w:spacing w:line="276" w:lineRule="auto"/>
          </w:pPr>
        </w:pPrChange>
      </w:pPr>
      <w:del w:id="4957" w:author="Rump, Lisa" w:date="2025-11-28T14:11:00Z" w16du:dateUtc="2025-11-28T14:11:00Z">
        <w:r w:rsidRPr="00271FBA" w:rsidDel="00691869">
          <w:rPr>
            <w:rFonts w:ascii="Arial" w:hAnsi="Arial" w:cs="Arial"/>
            <w:b/>
            <w:lang w:val="en-US"/>
          </w:rPr>
          <w:delText>Th</w:delText>
        </w:r>
        <w:r w:rsidR="00271FBA" w:rsidDel="00691869">
          <w:rPr>
            <w:rFonts w:ascii="Arial" w:hAnsi="Arial" w:cs="Arial"/>
            <w:b/>
            <w:lang w:val="en-US"/>
          </w:rPr>
          <w:delText>is</w:delText>
        </w:r>
        <w:r w:rsidRPr="00271FBA" w:rsidDel="00691869">
          <w:rPr>
            <w:rFonts w:ascii="Arial" w:hAnsi="Arial" w:cs="Arial"/>
            <w:b/>
            <w:lang w:val="en-US"/>
          </w:rPr>
          <w:delText xml:space="preserve"> </w:delText>
        </w:r>
        <w:r w:rsidR="00271FBA" w:rsidDel="00691869">
          <w:rPr>
            <w:rFonts w:ascii="Arial" w:hAnsi="Arial" w:cs="Arial"/>
            <w:b/>
            <w:lang w:val="en-US"/>
          </w:rPr>
          <w:delText>form is completed</w:delText>
        </w:r>
        <w:r w:rsidRPr="00271FBA" w:rsidDel="00691869">
          <w:rPr>
            <w:rFonts w:ascii="Arial" w:hAnsi="Arial" w:cs="Arial"/>
            <w:b/>
            <w:lang w:val="en-US"/>
          </w:rPr>
          <w:delText xml:space="preserve"> on a year-to-date basis</w:delText>
        </w:r>
        <w:r w:rsidR="00271FBA" w:rsidDel="00691869">
          <w:rPr>
            <w:rFonts w:ascii="Arial" w:hAnsi="Arial" w:cs="Arial"/>
            <w:b/>
            <w:lang w:val="en-US"/>
          </w:rPr>
          <w:delText xml:space="preserve"> </w:delText>
        </w:r>
        <w:r w:rsidR="00160D9F" w:rsidDel="00691869">
          <w:rPr>
            <w:rFonts w:ascii="Arial" w:hAnsi="Arial" w:cs="Arial"/>
            <w:b/>
            <w:lang w:val="en-US"/>
          </w:rPr>
          <w:delText>i.e.</w:delText>
        </w:r>
        <w:r w:rsidR="00271FBA" w:rsidDel="00691869">
          <w:rPr>
            <w:rFonts w:ascii="Arial" w:hAnsi="Arial" w:cs="Arial"/>
            <w:b/>
            <w:lang w:val="en-US"/>
          </w:rPr>
          <w:delText xml:space="preserve"> from 1 January to the reporting date</w:delText>
        </w:r>
        <w:r w:rsidRPr="00D603A4" w:rsidDel="00691869">
          <w:rPr>
            <w:rFonts w:ascii="Arial" w:hAnsi="Arial" w:cs="Arial"/>
            <w:lang w:val="en-US"/>
          </w:rPr>
          <w:delText>.</w:delText>
        </w:r>
      </w:del>
    </w:p>
    <w:p w14:paraId="6947DC51" w14:textId="39750722" w:rsidR="00384814" w:rsidDel="00691869" w:rsidRDefault="00384814">
      <w:pPr>
        <w:jc w:val="both"/>
        <w:rPr>
          <w:del w:id="4958" w:author="Rump, Lisa" w:date="2025-11-28T14:11:00Z" w16du:dateUtc="2025-11-28T14:11:00Z"/>
          <w:rFonts w:ascii="Arial" w:hAnsi="Arial" w:cs="Arial"/>
          <w:color w:val="000000"/>
        </w:rPr>
        <w:pPrChange w:id="4959" w:author="Rump, Lisa" w:date="2025-12-02T11:16:00Z" w16du:dateUtc="2025-12-02T11:16:00Z">
          <w:pPr>
            <w:spacing w:line="276" w:lineRule="auto"/>
            <w:jc w:val="both"/>
          </w:pPr>
        </w:pPrChange>
      </w:pPr>
      <w:del w:id="4960" w:author="Rump, Lisa" w:date="2025-11-28T14:11:00Z" w16du:dateUtc="2025-11-28T14:11:00Z">
        <w:r w:rsidDel="00691869">
          <w:rPr>
            <w:rFonts w:ascii="Arial" w:hAnsi="Arial" w:cs="Arial"/>
            <w:color w:val="000000"/>
          </w:rPr>
          <w:delText>Classification of business as direct business should be based on the insured i.e. insurance contracts issued to policyholders either directly by the syndicate or through an intermediary should be classified as “direct” business.</w:delText>
        </w:r>
      </w:del>
    </w:p>
    <w:p w14:paraId="04DC0870" w14:textId="599F6DC1" w:rsidR="00305FEC" w:rsidRPr="00D603A4" w:rsidDel="00691869" w:rsidRDefault="00305FEC">
      <w:pPr>
        <w:jc w:val="both"/>
        <w:rPr>
          <w:del w:id="4961" w:author="Rump, Lisa" w:date="2025-11-28T14:11:00Z" w16du:dateUtc="2025-11-28T14:11:00Z"/>
          <w:lang w:val="en-US"/>
        </w:rPr>
        <w:pPrChange w:id="4962" w:author="Rump, Lisa" w:date="2025-12-02T11:16:00Z" w16du:dateUtc="2025-12-02T11:16:00Z">
          <w:pPr>
            <w:spacing w:line="276" w:lineRule="auto"/>
            <w:jc w:val="both"/>
          </w:pPr>
        </w:pPrChange>
      </w:pPr>
    </w:p>
    <w:p w14:paraId="083C7194" w14:textId="0DE07237" w:rsidR="00384814" w:rsidDel="00691869" w:rsidRDefault="00384814">
      <w:pPr>
        <w:jc w:val="both"/>
        <w:rPr>
          <w:del w:id="4963" w:author="Rump, Lisa" w:date="2025-11-28T14:11:00Z" w16du:dateUtc="2025-11-28T14:11:00Z"/>
          <w:rFonts w:ascii="Arial" w:hAnsi="Arial" w:cs="Arial"/>
          <w:lang w:val="en-US"/>
        </w:rPr>
        <w:pPrChange w:id="4964" w:author="Rump, Lisa" w:date="2025-12-02T11:16:00Z" w16du:dateUtc="2025-12-02T11:16:00Z">
          <w:pPr>
            <w:spacing w:after="120" w:line="276" w:lineRule="auto"/>
          </w:pPr>
        </w:pPrChange>
      </w:pPr>
      <w:bookmarkStart w:id="4965" w:name="_Toc343003061"/>
      <w:del w:id="4966" w:author="Rump, Lisa" w:date="2025-11-28T14:11:00Z" w16du:dateUtc="2025-11-28T14:11:00Z">
        <w:r w:rsidRPr="00D603A4" w:rsidDel="00691869">
          <w:rPr>
            <w:rFonts w:ascii="Arial" w:hAnsi="Arial" w:cs="Arial"/>
            <w:b/>
            <w:lang w:val="en-US"/>
          </w:rPr>
          <w:delText>Premiums written</w:delText>
        </w:r>
        <w:r w:rsidR="00AF5224" w:rsidRPr="00D353C8" w:rsidDel="00691869">
          <w:rPr>
            <w:rFonts w:ascii="Arial" w:hAnsi="Arial" w:cs="Arial"/>
            <w:lang w:val="en-US"/>
          </w:rPr>
          <w:delText xml:space="preserve"> (R0110, R0120, R0130, R0140, R0200)</w:delText>
        </w:r>
        <w:r w:rsidRPr="00AF5224" w:rsidDel="00691869">
          <w:rPr>
            <w:rFonts w:ascii="Arial" w:hAnsi="Arial" w:cs="Arial"/>
            <w:lang w:val="en-US"/>
          </w:rPr>
          <w:delText>:</w:delText>
        </w:r>
        <w:bookmarkStart w:id="4967" w:name="_Toc343003062"/>
        <w:bookmarkEnd w:id="4965"/>
        <w:r w:rsidRPr="00D023EA" w:rsidDel="00691869">
          <w:delText xml:space="preserve"> </w:delText>
        </w:r>
        <w:r w:rsidRPr="00D023EA" w:rsidDel="00691869">
          <w:rPr>
            <w:rFonts w:ascii="Arial" w:hAnsi="Arial" w:cs="Arial"/>
            <w:lang w:val="en-US"/>
          </w:rPr>
          <w:delText>Premiums written comprise all premiums receivable for the period under cover provided by the contracts entered into and incepting during the reporting period, regardless of whether these are wholly due for payment in the reporting period. This should also include any adjustments arising in the reporting period to such premiums receivable in respect of business written in prior reporting periods.  These are to be reported gross of acquisition costs.</w:delText>
        </w:r>
      </w:del>
    </w:p>
    <w:p w14:paraId="11DDF9C9" w14:textId="180CF8F8" w:rsidR="003D3879" w:rsidDel="00691869" w:rsidRDefault="003D3879">
      <w:pPr>
        <w:jc w:val="both"/>
        <w:rPr>
          <w:del w:id="4968" w:author="Rump, Lisa" w:date="2025-11-28T14:11:00Z" w16du:dateUtc="2025-11-28T14:11:00Z"/>
          <w:rFonts w:ascii="Arial" w:hAnsi="Arial" w:cs="Arial"/>
          <w:color w:val="000000"/>
        </w:rPr>
        <w:pPrChange w:id="4969"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pPr>
        </w:pPrChange>
      </w:pPr>
      <w:del w:id="4970" w:author="Rump, Lisa" w:date="2025-11-28T14:11:00Z" w16du:dateUtc="2025-11-28T14:11:00Z">
        <w:r w:rsidRPr="00876243" w:rsidDel="00691869">
          <w:rPr>
            <w:rFonts w:ascii="Arial" w:hAnsi="Arial" w:cs="Arial"/>
            <w:color w:val="000000"/>
          </w:rPr>
          <w:delText xml:space="preserve">Additional </w:delText>
        </w:r>
        <w:r w:rsidDel="00691869">
          <w:rPr>
            <w:rFonts w:ascii="Arial" w:hAnsi="Arial" w:cs="Arial"/>
            <w:color w:val="000000"/>
          </w:rPr>
          <w:delText>warning validations</w:delText>
        </w:r>
        <w:r w:rsidRPr="00876243" w:rsidDel="00691869">
          <w:rPr>
            <w:rFonts w:ascii="Arial" w:hAnsi="Arial" w:cs="Arial"/>
            <w:color w:val="000000"/>
          </w:rPr>
          <w:delText xml:space="preserve"> have been implemented </w:delText>
        </w:r>
        <w:r w:rsidDel="00691869">
          <w:rPr>
            <w:rFonts w:ascii="Arial" w:hAnsi="Arial" w:cs="Arial"/>
            <w:color w:val="000000"/>
          </w:rPr>
          <w:delText xml:space="preserve">between QSR440 and QSR240. If net premiums written is not equal to zero, an amount is expected to be reported on QSR240 technical provisions. </w:delText>
        </w:r>
      </w:del>
    </w:p>
    <w:p w14:paraId="0BC43E48" w14:textId="44B801C8" w:rsidR="00FC1F59" w:rsidRPr="00876243" w:rsidDel="00691869" w:rsidRDefault="00FC1F59">
      <w:pPr>
        <w:jc w:val="both"/>
        <w:rPr>
          <w:del w:id="4971" w:author="Rump, Lisa" w:date="2025-11-28T14:11:00Z" w16du:dateUtc="2025-11-28T14:11:00Z"/>
          <w:rFonts w:ascii="Arial" w:hAnsi="Arial" w:cs="Arial"/>
          <w:color w:val="000000"/>
        </w:rPr>
        <w:pPrChange w:id="4972"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pPr>
        </w:pPrChange>
      </w:pPr>
    </w:p>
    <w:p w14:paraId="029614B8" w14:textId="07791E76" w:rsidR="00384814" w:rsidDel="00691869" w:rsidRDefault="00384814">
      <w:pPr>
        <w:jc w:val="both"/>
        <w:rPr>
          <w:del w:id="4973" w:author="Rump, Lisa" w:date="2025-11-28T14:11:00Z" w16du:dateUtc="2025-11-28T14:11:00Z"/>
          <w:rFonts w:ascii="Arial" w:hAnsi="Arial" w:cs="Arial"/>
        </w:rPr>
        <w:pPrChange w:id="4974" w:author="Rump, Lisa" w:date="2025-12-02T11:16:00Z" w16du:dateUtc="2025-12-02T11:16:00Z">
          <w:pPr>
            <w:spacing w:line="276" w:lineRule="auto"/>
            <w:jc w:val="both"/>
          </w:pPr>
        </w:pPrChange>
      </w:pPr>
      <w:del w:id="4975" w:author="Rump, Lisa" w:date="2025-11-28T14:11:00Z" w16du:dateUtc="2025-11-28T14:11:00Z">
        <w:r w:rsidRPr="00C73102" w:rsidDel="00691869">
          <w:rPr>
            <w:rFonts w:ascii="Arial" w:hAnsi="Arial" w:cs="Arial"/>
            <w:b/>
          </w:rPr>
          <w:delText>Premiums earned</w:delText>
        </w:r>
        <w:r w:rsidR="00AF5224" w:rsidRPr="00D353C8" w:rsidDel="00691869">
          <w:rPr>
            <w:rFonts w:ascii="Arial" w:hAnsi="Arial" w:cs="Arial"/>
          </w:rPr>
          <w:delText xml:space="preserve"> (R0210, R0220, R0230, R0240, R0300)</w:delText>
        </w:r>
        <w:r w:rsidRPr="00D353C8" w:rsidDel="00691869">
          <w:rPr>
            <w:rFonts w:ascii="Arial" w:hAnsi="Arial" w:cs="Arial"/>
          </w:rPr>
          <w:delText>:</w:delText>
        </w:r>
        <w:r w:rsidRPr="00AF5224" w:rsidDel="00691869">
          <w:rPr>
            <w:rFonts w:ascii="Arial" w:hAnsi="Arial" w:cs="Arial"/>
          </w:rPr>
          <w:delText xml:space="preserve"> </w:delText>
        </w:r>
        <w:r w:rsidRPr="00F70289" w:rsidDel="00691869">
          <w:rPr>
            <w:rFonts w:ascii="Arial" w:hAnsi="Arial" w:cs="Arial"/>
          </w:rPr>
          <w:delText>It is the sum of gross premiums written minus the change in the gross provision for unearned premium</w:delText>
        </w:r>
        <w:r w:rsidDel="00691869">
          <w:rPr>
            <w:rFonts w:ascii="Arial" w:hAnsi="Arial" w:cs="Arial"/>
          </w:rPr>
          <w:delText xml:space="preserve">s related to </w:delText>
        </w:r>
        <w:r w:rsidR="002C1262" w:rsidDel="00691869">
          <w:rPr>
            <w:rFonts w:ascii="Arial" w:hAnsi="Arial" w:cs="Arial"/>
          </w:rPr>
          <w:delText xml:space="preserve">the </w:delText>
        </w:r>
        <w:r w:rsidDel="00691869">
          <w:rPr>
            <w:rFonts w:ascii="Arial" w:hAnsi="Arial" w:cs="Arial"/>
          </w:rPr>
          <w:delText>relevant line of business during the reporting period.</w:delText>
        </w:r>
      </w:del>
    </w:p>
    <w:p w14:paraId="52A59209" w14:textId="4C9245CC" w:rsidR="00384814" w:rsidDel="00691869" w:rsidRDefault="00384814">
      <w:pPr>
        <w:jc w:val="both"/>
        <w:rPr>
          <w:del w:id="4976" w:author="Rump, Lisa" w:date="2025-11-28T14:11:00Z" w16du:dateUtc="2025-11-28T14:11:00Z"/>
          <w:rFonts w:ascii="Arial" w:hAnsi="Arial" w:cs="Arial"/>
        </w:rPr>
        <w:pPrChange w:id="4977" w:author="Rump, Lisa" w:date="2025-12-02T11:16:00Z" w16du:dateUtc="2025-12-02T11:16:00Z">
          <w:pPr>
            <w:spacing w:line="276" w:lineRule="auto"/>
            <w:jc w:val="both"/>
          </w:pPr>
        </w:pPrChange>
      </w:pPr>
    </w:p>
    <w:p w14:paraId="34E05025" w14:textId="19DFE118" w:rsidR="00384814" w:rsidDel="00691869" w:rsidRDefault="00384814">
      <w:pPr>
        <w:jc w:val="both"/>
        <w:rPr>
          <w:del w:id="4978" w:author="Rump, Lisa" w:date="2025-11-28T14:11:00Z" w16du:dateUtc="2025-11-28T14:11:00Z"/>
          <w:rFonts w:ascii="Arial" w:hAnsi="Arial" w:cs="Arial"/>
          <w:lang w:val="en-US"/>
        </w:rPr>
        <w:pPrChange w:id="4979" w:author="Rump, Lisa" w:date="2025-12-02T11:16:00Z" w16du:dateUtc="2025-12-02T11:16:00Z">
          <w:pPr>
            <w:spacing w:line="276" w:lineRule="auto"/>
            <w:jc w:val="both"/>
          </w:pPr>
        </w:pPrChange>
      </w:pPr>
      <w:bookmarkStart w:id="4980" w:name="_Toc343003063"/>
      <w:bookmarkEnd w:id="4967"/>
      <w:del w:id="4981" w:author="Rump, Lisa" w:date="2025-11-28T14:11:00Z" w16du:dateUtc="2025-11-28T14:11:00Z">
        <w:r w:rsidRPr="00D603A4" w:rsidDel="00691869">
          <w:rPr>
            <w:rFonts w:ascii="Arial" w:hAnsi="Arial" w:cs="Arial"/>
            <w:b/>
            <w:lang w:val="en-US"/>
          </w:rPr>
          <w:delText>Claims incurred</w:delText>
        </w:r>
        <w:r w:rsidR="00AF5224" w:rsidRPr="00D353C8" w:rsidDel="00691869">
          <w:rPr>
            <w:rFonts w:ascii="Arial" w:hAnsi="Arial" w:cs="Arial"/>
            <w:lang w:val="en-US"/>
          </w:rPr>
          <w:delText xml:space="preserve"> (R0310, R0320, R0330, R0340, R0400)</w:delText>
        </w:r>
        <w:r w:rsidRPr="00D353C8" w:rsidDel="00691869">
          <w:rPr>
            <w:rFonts w:ascii="Arial" w:hAnsi="Arial" w:cs="Arial"/>
            <w:lang w:val="en-US"/>
          </w:rPr>
          <w:delText>:</w:delText>
        </w:r>
        <w:r w:rsidRPr="00AF5224" w:rsidDel="00691869">
          <w:rPr>
            <w:rFonts w:ascii="Arial" w:hAnsi="Arial" w:cs="Arial"/>
            <w:lang w:val="en-US"/>
          </w:rPr>
          <w:delText xml:space="preserve"> </w:delText>
        </w:r>
        <w:r w:rsidRPr="00D603A4" w:rsidDel="00691869">
          <w:rPr>
            <w:rFonts w:ascii="Arial" w:hAnsi="Arial" w:cs="Arial"/>
            <w:lang w:val="en-US"/>
          </w:rPr>
          <w:delText xml:space="preserve">Claims incurred in the reporting period as defined in </w:delText>
        </w:r>
        <w:r w:rsidDel="00691869">
          <w:rPr>
            <w:rFonts w:ascii="Arial" w:hAnsi="Arial" w:cs="Arial"/>
            <w:lang w:val="en-US"/>
          </w:rPr>
          <w:delText>D</w:delText>
        </w:r>
        <w:r w:rsidRPr="00D603A4" w:rsidDel="00691869">
          <w:rPr>
            <w:rFonts w:ascii="Arial" w:hAnsi="Arial" w:cs="Arial"/>
            <w:lang w:val="en-US"/>
          </w:rPr>
          <w:delText xml:space="preserve">irective 91/674/EEC where applicable: the claims incurred means the sum of the claims paid and the change in the provision for claims during the </w:delText>
        </w:r>
        <w:r w:rsidR="009873A8" w:rsidDel="00691869">
          <w:rPr>
            <w:rFonts w:ascii="Arial" w:hAnsi="Arial" w:cs="Arial"/>
            <w:lang w:val="en-US"/>
          </w:rPr>
          <w:delText>reporting period</w:delText>
        </w:r>
        <w:r w:rsidRPr="00D603A4" w:rsidDel="00691869">
          <w:rPr>
            <w:rFonts w:ascii="Arial" w:hAnsi="Arial" w:cs="Arial"/>
            <w:lang w:val="en-US"/>
          </w:rPr>
          <w:delText xml:space="preserve"> related to insurance contracts arising from relevant line of business. </w:delText>
        </w:r>
        <w:r w:rsidR="006A2ED4" w:rsidRPr="00CD6C5B" w:rsidDel="00691869">
          <w:rPr>
            <w:rFonts w:ascii="Arial" w:hAnsi="Arial" w:cs="Arial"/>
            <w:lang w:val="en-US"/>
          </w:rPr>
          <w:delText>This shall exclude claims management expenses and the movement in provisions in claims management expenses.</w:delText>
        </w:r>
      </w:del>
    </w:p>
    <w:p w14:paraId="1C6F6300" w14:textId="3CCB237F" w:rsidR="00D00520" w:rsidDel="00691869" w:rsidRDefault="00D00520">
      <w:pPr>
        <w:jc w:val="both"/>
        <w:rPr>
          <w:del w:id="4982" w:author="Rump, Lisa" w:date="2025-11-28T14:11:00Z" w16du:dateUtc="2025-11-28T14:11:00Z"/>
          <w:rFonts w:ascii="Arial" w:hAnsi="Arial" w:cs="Arial"/>
          <w:lang w:val="en-US"/>
        </w:rPr>
        <w:pPrChange w:id="4983" w:author="Rump, Lisa" w:date="2025-12-02T11:16:00Z" w16du:dateUtc="2025-12-02T11:16:00Z">
          <w:pPr>
            <w:spacing w:line="276" w:lineRule="auto"/>
            <w:jc w:val="both"/>
          </w:pPr>
        </w:pPrChange>
      </w:pPr>
    </w:p>
    <w:p w14:paraId="7835BC61" w14:textId="045E4E99" w:rsidR="00D00520" w:rsidRPr="00610DA9" w:rsidDel="00691869" w:rsidRDefault="00D00520">
      <w:pPr>
        <w:jc w:val="both"/>
        <w:rPr>
          <w:del w:id="4984" w:author="Rump, Lisa" w:date="2025-11-28T14:11:00Z" w16du:dateUtc="2025-11-28T14:11:00Z"/>
          <w:rFonts w:ascii="Arial" w:hAnsi="Arial" w:cs="Arial"/>
          <w:lang w:val="en-US"/>
        </w:rPr>
        <w:pPrChange w:id="4985" w:author="Rump, Lisa" w:date="2025-12-02T11:16:00Z" w16du:dateUtc="2025-12-02T11:16:00Z">
          <w:pPr>
            <w:spacing w:line="276" w:lineRule="auto"/>
            <w:jc w:val="both"/>
          </w:pPr>
        </w:pPrChange>
      </w:pPr>
      <w:del w:id="4986" w:author="Rump, Lisa" w:date="2025-11-28T14:11:00Z" w16du:dateUtc="2025-11-28T14:11:00Z">
        <w:r w:rsidRPr="00610DA9" w:rsidDel="00691869">
          <w:rPr>
            <w:rFonts w:ascii="Arial" w:hAnsi="Arial" w:cs="Arial"/>
            <w:b/>
            <w:lang w:val="en-US"/>
          </w:rPr>
          <w:delText>Changes in other technical provisions</w:delText>
        </w:r>
        <w:r w:rsidR="00AF5224" w:rsidRPr="00D353C8" w:rsidDel="00691869">
          <w:rPr>
            <w:rFonts w:ascii="Arial" w:hAnsi="Arial" w:cs="Arial"/>
            <w:lang w:val="en-US"/>
          </w:rPr>
          <w:delText xml:space="preserve"> (R0410, R0420, R0430, R0440, R0500)</w:delText>
        </w:r>
        <w:r w:rsidRPr="00D353C8" w:rsidDel="00691869">
          <w:rPr>
            <w:rFonts w:ascii="Arial" w:hAnsi="Arial" w:cs="Arial"/>
            <w:lang w:val="en-US"/>
          </w:rPr>
          <w:delText>:</w:delText>
        </w:r>
        <w:r w:rsidRPr="00AF5224" w:rsidDel="00691869">
          <w:rPr>
            <w:rFonts w:ascii="Arial" w:hAnsi="Arial" w:cs="Arial"/>
            <w:lang w:val="en-US"/>
          </w:rPr>
          <w:delText xml:space="preserve"> </w:delText>
        </w:r>
        <w:r w:rsidRPr="00610DA9" w:rsidDel="00691869">
          <w:rPr>
            <w:rFonts w:ascii="Arial" w:hAnsi="Arial" w:cs="Arial"/>
            <w:lang w:val="en-US"/>
          </w:rPr>
          <w:delText xml:space="preserve">Changes in other technical provisions as defined in </w:delText>
        </w:r>
        <w:r w:rsidR="00302E51" w:rsidDel="00691869">
          <w:rPr>
            <w:rFonts w:ascii="Arial" w:hAnsi="Arial" w:cs="Arial"/>
            <w:lang w:val="en-US"/>
          </w:rPr>
          <w:delText>D</w:delText>
        </w:r>
        <w:r w:rsidRPr="00610DA9" w:rsidDel="00691869">
          <w:rPr>
            <w:rFonts w:ascii="Arial" w:hAnsi="Arial" w:cs="Arial"/>
            <w:lang w:val="en-US"/>
          </w:rPr>
          <w:delText>irective 91/674/EEC where applicable.</w:delText>
        </w:r>
        <w:r w:rsidR="00305FEC" w:rsidDel="00691869">
          <w:rPr>
            <w:rFonts w:ascii="Arial" w:hAnsi="Arial" w:cs="Arial"/>
            <w:lang w:val="en-US"/>
          </w:rPr>
          <w:delText xml:space="preserve">  </w:delText>
        </w:r>
        <w:r w:rsidR="00305FEC" w:rsidRPr="00305FEC" w:rsidDel="00691869">
          <w:rPr>
            <w:rFonts w:ascii="Arial" w:hAnsi="Arial" w:cs="Arial"/>
            <w:b/>
            <w:lang w:val="en-US"/>
          </w:rPr>
          <w:delText>Nothing is expected to be reported on this line.</w:delText>
        </w:r>
      </w:del>
    </w:p>
    <w:p w14:paraId="4088DD15" w14:textId="30FA060B" w:rsidR="00384814" w:rsidRPr="00D603A4" w:rsidDel="00691869" w:rsidRDefault="00384814">
      <w:pPr>
        <w:jc w:val="both"/>
        <w:rPr>
          <w:del w:id="4987" w:author="Rump, Lisa" w:date="2025-11-28T14:11:00Z" w16du:dateUtc="2025-11-28T14:11:00Z"/>
          <w:rFonts w:ascii="Arial" w:hAnsi="Arial" w:cs="Arial"/>
          <w:lang w:val="en-US"/>
        </w:rPr>
        <w:pPrChange w:id="4988" w:author="Rump, Lisa" w:date="2025-12-02T11:16:00Z" w16du:dateUtc="2025-12-02T11:16:00Z">
          <w:pPr>
            <w:spacing w:line="276" w:lineRule="auto"/>
            <w:jc w:val="both"/>
          </w:pPr>
        </w:pPrChange>
      </w:pPr>
    </w:p>
    <w:p w14:paraId="5D96549B" w14:textId="6D615B72" w:rsidR="00384814" w:rsidDel="00691869" w:rsidRDefault="00384814">
      <w:pPr>
        <w:jc w:val="both"/>
        <w:rPr>
          <w:del w:id="4989" w:author="Rump, Lisa" w:date="2025-11-28T14:11:00Z" w16du:dateUtc="2025-11-28T14:11:00Z"/>
          <w:rFonts w:ascii="Arial" w:hAnsi="Arial" w:cs="Arial"/>
          <w:b/>
          <w:lang w:val="en-US"/>
        </w:rPr>
        <w:pPrChange w:id="4990" w:author="Rump, Lisa" w:date="2025-12-02T11:16:00Z" w16du:dateUtc="2025-12-02T11:16:00Z">
          <w:pPr>
            <w:spacing w:after="120" w:line="276" w:lineRule="auto"/>
          </w:pPr>
        </w:pPrChange>
      </w:pPr>
      <w:del w:id="4991" w:author="Rump, Lisa" w:date="2025-11-28T14:11:00Z" w16du:dateUtc="2025-11-28T14:11:00Z">
        <w:r w:rsidRPr="002C36EF" w:rsidDel="00691869">
          <w:rPr>
            <w:rFonts w:ascii="Arial" w:hAnsi="Arial" w:cs="Arial"/>
            <w:b/>
          </w:rPr>
          <w:delText xml:space="preserve">Expenses </w:delText>
        </w:r>
        <w:r w:rsidRPr="003315F5" w:rsidDel="00691869">
          <w:rPr>
            <w:rFonts w:ascii="Arial" w:hAnsi="Arial" w:cs="Arial"/>
            <w:b/>
          </w:rPr>
          <w:delText>incurred</w:delText>
        </w:r>
        <w:r w:rsidR="00AF5224" w:rsidRPr="00AF5224" w:rsidDel="00691869">
          <w:rPr>
            <w:rFonts w:ascii="Arial" w:hAnsi="Arial" w:cs="Arial"/>
            <w:b/>
          </w:rPr>
          <w:delText xml:space="preserve"> </w:delText>
        </w:r>
        <w:r w:rsidR="00AF5224" w:rsidRPr="00D353C8" w:rsidDel="00691869">
          <w:rPr>
            <w:rFonts w:ascii="Arial" w:hAnsi="Arial" w:cs="Arial"/>
          </w:rPr>
          <w:delText>(R0550)</w:delText>
        </w:r>
        <w:r w:rsidRPr="00D353C8" w:rsidDel="00691869">
          <w:rPr>
            <w:rFonts w:ascii="Arial" w:hAnsi="Arial" w:cs="Arial"/>
          </w:rPr>
          <w:delText>:</w:delText>
        </w:r>
        <w:r w:rsidRPr="003315F5" w:rsidDel="00691869">
          <w:rPr>
            <w:rFonts w:ascii="Arial" w:hAnsi="Arial" w:cs="Arial"/>
          </w:rPr>
          <w:delText xml:space="preserve"> </w:delText>
        </w:r>
        <w:r w:rsidRPr="00D603A4" w:rsidDel="00691869">
          <w:rPr>
            <w:rFonts w:ascii="Arial" w:hAnsi="Arial" w:cs="Arial"/>
            <w:lang w:val="en-US"/>
          </w:rPr>
          <w:delText>All technical expenses</w:delText>
        </w:r>
        <w:r w:rsidR="00566636" w:rsidDel="00691869">
          <w:rPr>
            <w:rFonts w:ascii="Arial" w:hAnsi="Arial" w:cs="Arial"/>
            <w:lang w:val="en-US"/>
          </w:rPr>
          <w:delText>, including claims management expenses,</w:delText>
        </w:r>
        <w:r w:rsidRPr="00D603A4" w:rsidDel="00691869">
          <w:rPr>
            <w:rFonts w:ascii="Arial" w:hAnsi="Arial" w:cs="Arial"/>
            <w:lang w:val="en-US"/>
          </w:rPr>
          <w:delText xml:space="preserve"> incurred by the syndicate during the reporting period, on accrual basis.</w:delText>
        </w:r>
      </w:del>
    </w:p>
    <w:p w14:paraId="6B38A050" w14:textId="3C49B9B6" w:rsidR="00384814" w:rsidRPr="00AD7767" w:rsidDel="00691869" w:rsidRDefault="00384814">
      <w:pPr>
        <w:jc w:val="both"/>
        <w:rPr>
          <w:del w:id="4992" w:author="Rump, Lisa" w:date="2025-11-28T14:11:00Z" w16du:dateUtc="2025-11-28T14:11:00Z"/>
          <w:rFonts w:ascii="Arial" w:hAnsi="Arial" w:cs="Arial"/>
          <w:lang w:val="en-US"/>
        </w:rPr>
        <w:pPrChange w:id="4993" w:author="Rump, Lisa" w:date="2025-12-02T11:16:00Z" w16du:dateUtc="2025-12-02T11:16:00Z">
          <w:pPr>
            <w:spacing w:line="276" w:lineRule="auto"/>
            <w:jc w:val="both"/>
          </w:pPr>
        </w:pPrChange>
      </w:pPr>
      <w:del w:id="4994" w:author="Rump, Lisa" w:date="2025-11-28T14:11:00Z" w16du:dateUtc="2025-11-28T14:11:00Z">
        <w:r w:rsidRPr="003527FE" w:rsidDel="00691869">
          <w:rPr>
            <w:rFonts w:ascii="Arial" w:hAnsi="Arial" w:cs="Arial"/>
            <w:b/>
            <w:lang w:val="en-US"/>
          </w:rPr>
          <w:delText>Other expenses</w:delText>
        </w:r>
        <w:r w:rsidR="00AF5224" w:rsidRPr="00D353C8" w:rsidDel="00691869">
          <w:rPr>
            <w:rFonts w:ascii="Arial" w:hAnsi="Arial" w:cs="Arial"/>
            <w:lang w:val="en-US"/>
          </w:rPr>
          <w:delText xml:space="preserve"> (R1200)</w:delText>
        </w:r>
        <w:r w:rsidRPr="00D353C8" w:rsidDel="00691869">
          <w:rPr>
            <w:rFonts w:ascii="Arial" w:hAnsi="Arial" w:cs="Arial"/>
            <w:lang w:val="en-US"/>
          </w:rPr>
          <w:delText>:</w:delText>
        </w:r>
        <w:r w:rsidRPr="00AF5224" w:rsidDel="00691869">
          <w:rPr>
            <w:rFonts w:ascii="Arial" w:hAnsi="Arial" w:cs="Arial"/>
            <w:lang w:val="en-US"/>
          </w:rPr>
          <w:delText xml:space="preserve"> </w:delText>
        </w:r>
        <w:r w:rsidRPr="003527FE" w:rsidDel="00691869">
          <w:rPr>
            <w:rFonts w:ascii="Arial" w:hAnsi="Arial" w:cs="Arial"/>
            <w:lang w:val="en-US"/>
          </w:rPr>
          <w:delText xml:space="preserve">Other expenses not covered by above mentioned expenses and not split by lines of business. It should </w:delText>
        </w:r>
        <w:r w:rsidRPr="00D603A4" w:rsidDel="00691869">
          <w:rPr>
            <w:rFonts w:ascii="Arial" w:hAnsi="Arial" w:cs="Arial"/>
            <w:lang w:val="en-US"/>
          </w:rPr>
          <w:delText xml:space="preserve">not include non-technical expenses such as tax, interest expenses, losses on disposals. </w:delText>
        </w:r>
        <w:bookmarkEnd w:id="4980"/>
      </w:del>
    </w:p>
    <w:p w14:paraId="766B0D61" w14:textId="2F284673" w:rsidR="00C17CEA" w:rsidDel="00691869" w:rsidRDefault="00384814">
      <w:pPr>
        <w:jc w:val="both"/>
        <w:rPr>
          <w:del w:id="4995" w:author="Rump, Lisa" w:date="2025-11-28T14:11:00Z" w16du:dateUtc="2025-11-28T14:11:00Z"/>
          <w:rFonts w:ascii="Arial" w:hAnsi="Arial" w:cs="Arial"/>
          <w:color w:val="000000"/>
          <w:lang w:val="en-US"/>
        </w:rPr>
        <w:pPrChange w:id="4996" w:author="Rump, Lisa" w:date="2025-12-02T11:16:00Z" w16du:dateUtc="2025-12-02T11:16:00Z">
          <w:pPr>
            <w:spacing w:after="120" w:line="276" w:lineRule="auto"/>
          </w:pPr>
        </w:pPrChange>
      </w:pPr>
      <w:del w:id="4997" w:author="Rump, Lisa" w:date="2025-11-28T14:11:00Z" w16du:dateUtc="2025-11-28T14:11:00Z">
        <w:r w:rsidRPr="003527FE" w:rsidDel="00691869">
          <w:rPr>
            <w:rFonts w:ascii="Arial" w:hAnsi="Arial" w:cs="Arial"/>
            <w:color w:val="000000"/>
            <w:lang w:val="en-US"/>
          </w:rPr>
          <w:delText>This cell is an analysis cell. All material amounts included in this cell must be separately listed in the analysis table (see section 2.</w:delText>
        </w:r>
        <w:r w:rsidR="00302E51" w:rsidDel="00691869">
          <w:rPr>
            <w:rFonts w:ascii="Arial" w:hAnsi="Arial" w:cs="Arial"/>
            <w:color w:val="000000"/>
            <w:lang w:val="en-US"/>
          </w:rPr>
          <w:delText>9</w:delText>
        </w:r>
        <w:r w:rsidRPr="003527FE" w:rsidDel="00691869">
          <w:rPr>
            <w:rFonts w:ascii="Arial" w:hAnsi="Arial" w:cs="Arial"/>
            <w:color w:val="000000"/>
            <w:lang w:val="en-US"/>
          </w:rPr>
          <w:delText xml:space="preserve"> ‘analysis cells’ above for details of materiality).</w:delText>
        </w:r>
      </w:del>
    </w:p>
    <w:p w14:paraId="3BF8EA64" w14:textId="3723832B" w:rsidR="00071BC3" w:rsidDel="00691869" w:rsidRDefault="00071BC3">
      <w:pPr>
        <w:jc w:val="both"/>
        <w:rPr>
          <w:del w:id="4998" w:author="Rump, Lisa" w:date="2025-11-28T14:11:00Z" w16du:dateUtc="2025-11-28T14:11:00Z"/>
          <w:rFonts w:ascii="Arial" w:hAnsi="Arial" w:cs="Arial"/>
          <w:b/>
          <w:sz w:val="22"/>
          <w:szCs w:val="22"/>
          <w:lang w:val="en-US"/>
        </w:rPr>
        <w:pPrChange w:id="4999" w:author="Rump, Lisa" w:date="2025-12-02T11:16:00Z" w16du:dateUtc="2025-12-02T11:16:00Z">
          <w:pPr>
            <w:spacing w:after="120" w:line="280" w:lineRule="atLeast"/>
          </w:pPr>
        </w:pPrChange>
      </w:pPr>
    </w:p>
    <w:p w14:paraId="5744CCB4" w14:textId="4FD7A19E" w:rsidR="00384814" w:rsidRPr="00285149" w:rsidDel="00691869" w:rsidRDefault="00285149">
      <w:pPr>
        <w:jc w:val="both"/>
        <w:rPr>
          <w:del w:id="5000" w:author="Rump, Lisa" w:date="2025-11-28T14:11:00Z" w16du:dateUtc="2025-11-28T14:11:00Z"/>
          <w:rFonts w:ascii="Arial" w:hAnsi="Arial" w:cs="Arial"/>
          <w:b/>
          <w:sz w:val="22"/>
          <w:szCs w:val="22"/>
          <w:lang w:val="en-US"/>
        </w:rPr>
        <w:pPrChange w:id="5001" w:author="Rump, Lisa" w:date="2025-12-02T11:16:00Z" w16du:dateUtc="2025-12-02T11:16:00Z">
          <w:pPr>
            <w:spacing w:after="120" w:line="280" w:lineRule="atLeast"/>
          </w:pPr>
        </w:pPrChange>
      </w:pPr>
      <w:del w:id="5002" w:author="Rump, Lisa" w:date="2025-11-28T14:11:00Z" w16du:dateUtc="2025-11-28T14:11:00Z">
        <w:r w:rsidRPr="00285149" w:rsidDel="00691869">
          <w:rPr>
            <w:rFonts w:ascii="Arial" w:hAnsi="Arial" w:cs="Arial"/>
            <w:b/>
            <w:sz w:val="22"/>
            <w:szCs w:val="22"/>
            <w:lang w:val="en-US"/>
          </w:rPr>
          <w:delText>3.1</w:delText>
        </w:r>
        <w:r w:rsidR="006C2744" w:rsidDel="00691869">
          <w:rPr>
            <w:rFonts w:ascii="Arial" w:hAnsi="Arial" w:cs="Arial"/>
            <w:b/>
            <w:sz w:val="22"/>
            <w:szCs w:val="22"/>
            <w:lang w:val="en-US"/>
          </w:rPr>
          <w:delText>5</w:delText>
        </w:r>
        <w:r w:rsidRPr="00285149" w:rsidDel="00691869">
          <w:rPr>
            <w:rFonts w:ascii="Arial" w:hAnsi="Arial" w:cs="Arial"/>
            <w:b/>
            <w:sz w:val="22"/>
            <w:szCs w:val="22"/>
            <w:lang w:val="en-US"/>
          </w:rPr>
          <w:tab/>
          <w:delText>Q</w:delText>
        </w:r>
        <w:bookmarkStart w:id="5003" w:name="_Toc369183050"/>
        <w:r w:rsidR="00384814" w:rsidRPr="00285149" w:rsidDel="00691869">
          <w:rPr>
            <w:rFonts w:ascii="Arial" w:hAnsi="Arial" w:cs="Arial"/>
            <w:b/>
            <w:sz w:val="22"/>
            <w:szCs w:val="22"/>
          </w:rPr>
          <w:delText>SR450: Life premiums, claims and expenses (by line of business)</w:delText>
        </w:r>
        <w:bookmarkEnd w:id="5003"/>
        <w:r w:rsidR="00384814" w:rsidRPr="00285149" w:rsidDel="00691869">
          <w:rPr>
            <w:rFonts w:ascii="Arial" w:hAnsi="Arial" w:cs="Arial"/>
            <w:b/>
            <w:sz w:val="22"/>
            <w:szCs w:val="22"/>
          </w:rPr>
          <w:delText xml:space="preserve"> </w:delText>
        </w:r>
        <w:r w:rsidR="00B10075" w:rsidRPr="00D353C8" w:rsidDel="00691869">
          <w:rPr>
            <w:rFonts w:ascii="Arial" w:hAnsi="Arial" w:cs="Arial"/>
            <w:b/>
            <w:sz w:val="22"/>
            <w:szCs w:val="22"/>
          </w:rPr>
          <w:delText>(S.05.01.02)</w:delText>
        </w:r>
      </w:del>
    </w:p>
    <w:p w14:paraId="056DEF15" w14:textId="65AEA126" w:rsidR="00384814" w:rsidRPr="00B71698" w:rsidDel="00691869" w:rsidRDefault="00384814">
      <w:pPr>
        <w:jc w:val="both"/>
        <w:rPr>
          <w:del w:id="5004" w:author="Rump, Lisa" w:date="2025-11-28T14:11:00Z" w16du:dateUtc="2025-11-28T14:11:00Z"/>
          <w:rFonts w:ascii="Arial" w:hAnsi="Arial" w:cs="Arial"/>
          <w:i/>
        </w:rPr>
        <w:pPrChange w:id="5005" w:author="Rump, Lisa" w:date="2025-12-02T11:16:00Z" w16du:dateUtc="2025-12-02T11:16:00Z">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5006" w:author="Rump, Lisa" w:date="2025-11-28T14:11:00Z" w16du:dateUtc="2025-11-28T14:11:00Z">
        <w:r w:rsidRPr="00443189" w:rsidDel="00691869">
          <w:rPr>
            <w:rFonts w:ascii="Arial" w:hAnsi="Arial" w:cs="Arial"/>
            <w:b/>
            <w:color w:val="DECC08"/>
            <w:spacing w:val="-20"/>
          </w:rPr>
          <w:delText>Purpose of form:</w:delText>
        </w:r>
        <w:r w:rsidRPr="00247C18" w:rsidDel="00691869">
          <w:rPr>
            <w:rFonts w:ascii="Sansa Lloyds" w:hAnsi="Sansa Lloyds" w:cs="Arial"/>
            <w:i/>
          </w:rPr>
          <w:delText xml:space="preserve"> </w:delText>
        </w:r>
        <w:r w:rsidRPr="00B71698" w:rsidDel="00691869">
          <w:rPr>
            <w:rFonts w:ascii="Arial" w:hAnsi="Arial" w:cs="Arial"/>
            <w:i/>
          </w:rPr>
          <w:delText xml:space="preserve">This form reports written premiums, premiums earned, claims and expenses </w:delText>
        </w:r>
        <w:r w:rsidDel="00691869">
          <w:rPr>
            <w:rFonts w:ascii="Arial" w:hAnsi="Arial" w:cs="Arial"/>
            <w:i/>
          </w:rPr>
          <w:delText xml:space="preserve">incurred </w:delText>
        </w:r>
        <w:r w:rsidRPr="00B71698" w:rsidDel="00691869">
          <w:rPr>
            <w:rFonts w:ascii="Arial" w:hAnsi="Arial" w:cs="Arial"/>
            <w:i/>
          </w:rPr>
          <w:delText>by Solvency II lines of business.</w:delText>
        </w:r>
      </w:del>
    </w:p>
    <w:p w14:paraId="6579BC5D" w14:textId="188AF96B" w:rsidR="00384814" w:rsidDel="00691869" w:rsidRDefault="00384814">
      <w:pPr>
        <w:jc w:val="both"/>
        <w:rPr>
          <w:del w:id="5007" w:author="Rump, Lisa" w:date="2025-11-28T14:11:00Z" w16du:dateUtc="2025-11-28T14:11:00Z"/>
          <w:rFonts w:ascii="Arial" w:hAnsi="Arial" w:cs="Arial"/>
          <w:color w:val="000000"/>
        </w:rPr>
        <w:pPrChange w:id="5008"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5009" w:author="Rump, Lisa" w:date="2025-11-28T14:11:00Z" w16du:dateUtc="2025-11-28T14:11:00Z">
        <w:r w:rsidRPr="00B71698" w:rsidDel="00691869">
          <w:rPr>
            <w:rFonts w:ascii="Arial" w:hAnsi="Arial" w:cs="Arial"/>
            <w:color w:val="000000"/>
          </w:rPr>
          <w:delText>This form is required for all reporting years combined.</w:delText>
        </w:r>
      </w:del>
    </w:p>
    <w:p w14:paraId="0A3C1D6C" w14:textId="2FC5DE0D" w:rsidR="00271FBA" w:rsidDel="00691869" w:rsidRDefault="00384814">
      <w:pPr>
        <w:jc w:val="both"/>
        <w:rPr>
          <w:del w:id="5010" w:author="Rump, Lisa" w:date="2025-11-28T14:11:00Z" w16du:dateUtc="2025-11-28T14:11:00Z"/>
          <w:rFonts w:ascii="Arial" w:hAnsi="Arial" w:cs="Arial"/>
          <w:lang w:val="en-US"/>
        </w:rPr>
        <w:pPrChange w:id="5011"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5012" w:author="Rump, Lisa" w:date="2025-11-28T14:11:00Z" w16du:dateUtc="2025-11-28T14:11:00Z">
        <w:r w:rsidRPr="00302E51" w:rsidDel="00691869">
          <w:rPr>
            <w:rFonts w:ascii="Arial" w:hAnsi="Arial" w:cs="Arial"/>
            <w:b/>
            <w:lang w:val="en-US"/>
          </w:rPr>
          <w:delText xml:space="preserve">This template shall be reported from an accounting perspective, </w:delText>
        </w:r>
        <w:r w:rsidR="00160D9F" w:rsidRPr="00302E51" w:rsidDel="00691869">
          <w:rPr>
            <w:rFonts w:ascii="Arial" w:hAnsi="Arial" w:cs="Arial"/>
            <w:b/>
            <w:lang w:val="en-US"/>
          </w:rPr>
          <w:delText>i.e.</w:delText>
        </w:r>
        <w:r w:rsidR="00302E51" w:rsidRPr="00302E51" w:rsidDel="00691869">
          <w:rPr>
            <w:rFonts w:ascii="Arial" w:hAnsi="Arial" w:cs="Arial"/>
            <w:b/>
            <w:lang w:val="en-US"/>
          </w:rPr>
          <w:delText xml:space="preserve"> UK</w:delText>
        </w:r>
        <w:r w:rsidRPr="00302E51" w:rsidDel="00691869">
          <w:rPr>
            <w:rFonts w:ascii="Arial" w:hAnsi="Arial" w:cs="Arial"/>
            <w:b/>
            <w:lang w:val="en-US"/>
          </w:rPr>
          <w:delText xml:space="preserve"> GAAP</w:delText>
        </w:r>
        <w:r w:rsidR="00302E51" w:rsidRPr="00302E51" w:rsidDel="00691869">
          <w:rPr>
            <w:rFonts w:ascii="Arial" w:hAnsi="Arial" w:cs="Arial"/>
            <w:b/>
            <w:lang w:val="en-US"/>
          </w:rPr>
          <w:delText xml:space="preserve"> </w:delText>
        </w:r>
        <w:r w:rsidRPr="00302E51" w:rsidDel="00691869">
          <w:rPr>
            <w:rFonts w:ascii="Arial" w:hAnsi="Arial" w:cs="Arial"/>
            <w:b/>
            <w:lang w:val="en-US"/>
          </w:rPr>
          <w:delText>but using S</w:delText>
        </w:r>
        <w:r w:rsidR="00302E51" w:rsidRPr="00302E51" w:rsidDel="00691869">
          <w:rPr>
            <w:rFonts w:ascii="Arial" w:hAnsi="Arial" w:cs="Arial"/>
            <w:b/>
            <w:lang w:val="en-US"/>
          </w:rPr>
          <w:delText xml:space="preserve">olvency </w:delText>
        </w:r>
        <w:r w:rsidRPr="00302E51" w:rsidDel="00691869">
          <w:rPr>
            <w:rFonts w:ascii="Arial" w:hAnsi="Arial" w:cs="Arial"/>
            <w:b/>
            <w:lang w:val="en-US"/>
          </w:rPr>
          <w:delText>II lines of business</w:delText>
        </w:r>
        <w:r w:rsidRPr="00DB528C" w:rsidDel="00691869">
          <w:rPr>
            <w:rFonts w:ascii="Arial" w:hAnsi="Arial" w:cs="Arial"/>
            <w:lang w:val="en-US"/>
          </w:rPr>
          <w:delText>. Undertakings shall use the recognition and valuation basis as for the published financial statements, no new recognition or re-valuation is required.</w:delText>
        </w:r>
      </w:del>
    </w:p>
    <w:p w14:paraId="3F415F59" w14:textId="671B83E4" w:rsidR="00384814" w:rsidRPr="00271FBA" w:rsidDel="00691869" w:rsidRDefault="00271FBA">
      <w:pPr>
        <w:jc w:val="both"/>
        <w:rPr>
          <w:del w:id="5013" w:author="Rump, Lisa" w:date="2025-11-28T14:11:00Z" w16du:dateUtc="2025-11-28T14:11:00Z"/>
          <w:rFonts w:ascii="Arial" w:hAnsi="Arial" w:cs="Arial"/>
          <w:b/>
          <w:color w:val="000000"/>
        </w:rPr>
        <w:pPrChange w:id="5014"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5015" w:author="Rump, Lisa" w:date="2025-11-28T14:11:00Z" w16du:dateUtc="2025-11-28T14:11:00Z">
        <w:r w:rsidRPr="00271FBA" w:rsidDel="00691869">
          <w:rPr>
            <w:rFonts w:ascii="Arial" w:hAnsi="Arial" w:cs="Arial"/>
            <w:b/>
            <w:lang w:val="en-US"/>
          </w:rPr>
          <w:delText>Th</w:delText>
        </w:r>
        <w:r w:rsidDel="00691869">
          <w:rPr>
            <w:rFonts w:ascii="Arial" w:hAnsi="Arial" w:cs="Arial"/>
            <w:b/>
            <w:lang w:val="en-US"/>
          </w:rPr>
          <w:delText>is form is completed</w:delText>
        </w:r>
        <w:r w:rsidRPr="00271FBA" w:rsidDel="00691869">
          <w:rPr>
            <w:rFonts w:ascii="Arial" w:hAnsi="Arial" w:cs="Arial"/>
            <w:b/>
            <w:lang w:val="en-US"/>
          </w:rPr>
          <w:delText xml:space="preserve"> on a year-to-date basis </w:delText>
        </w:r>
        <w:r w:rsidR="00160D9F" w:rsidRPr="00271FBA" w:rsidDel="00691869">
          <w:rPr>
            <w:rFonts w:ascii="Arial" w:hAnsi="Arial" w:cs="Arial"/>
            <w:b/>
            <w:lang w:val="en-US"/>
          </w:rPr>
          <w:delText>i.e.</w:delText>
        </w:r>
        <w:r w:rsidRPr="00271FBA" w:rsidDel="00691869">
          <w:rPr>
            <w:rFonts w:ascii="Arial" w:hAnsi="Arial" w:cs="Arial"/>
            <w:b/>
            <w:lang w:val="en-US"/>
          </w:rPr>
          <w:delText xml:space="preserve"> from 1 January to the reporting date.</w:delText>
        </w:r>
        <w:r w:rsidR="00384814" w:rsidRPr="00271FBA" w:rsidDel="00691869">
          <w:rPr>
            <w:rFonts w:ascii="Arial" w:hAnsi="Arial" w:cs="Arial"/>
            <w:b/>
            <w:color w:val="000000"/>
          </w:rPr>
          <w:delText xml:space="preserve"> </w:delText>
        </w:r>
      </w:del>
    </w:p>
    <w:p w14:paraId="49F3AC21" w14:textId="696B9B3F" w:rsidR="00384814" w:rsidDel="00691869" w:rsidRDefault="00384814">
      <w:pPr>
        <w:jc w:val="both"/>
        <w:rPr>
          <w:del w:id="5016" w:author="Rump, Lisa" w:date="2025-11-28T14:11:00Z" w16du:dateUtc="2025-11-28T14:11:00Z"/>
          <w:rFonts w:ascii="Arial" w:hAnsi="Arial" w:cs="Arial"/>
        </w:rPr>
        <w:pPrChange w:id="5017" w:author="Rump, Lisa" w:date="2025-12-02T11:16:00Z" w16du:dateUtc="2025-12-02T11:16:00Z">
          <w:pPr>
            <w:spacing w:after="120" w:line="280" w:lineRule="atLeast"/>
          </w:pPr>
        </w:pPrChange>
      </w:pPr>
      <w:del w:id="5018" w:author="Rump, Lisa" w:date="2025-11-28T14:11:00Z" w16du:dateUtc="2025-11-28T14:11:00Z">
        <w:r w:rsidDel="00691869">
          <w:rPr>
            <w:rFonts w:ascii="Arial" w:hAnsi="Arial" w:cs="Arial"/>
          </w:rPr>
          <w:delText>This is a life form, however this is also applicable for those non-life syndicates with annuities stemming from non-life insurance contracts. In the case of non-life syndicates with annuities stemming from non-life contracts, only the two annuities columns will require to be completed i.e. a</w:delText>
        </w:r>
        <w:r w:rsidRPr="00D5030E" w:rsidDel="00691869">
          <w:rPr>
            <w:rFonts w:ascii="Arial" w:hAnsi="Arial" w:cs="Arial"/>
          </w:rPr>
          <w:delText>nnuities stemming from non-life insurance contracts and relating to health insurance obligations</w:delText>
        </w:r>
        <w:r w:rsidDel="00691869">
          <w:rPr>
            <w:rFonts w:ascii="Arial" w:hAnsi="Arial" w:cs="Arial"/>
          </w:rPr>
          <w:delText xml:space="preserve"> and a</w:delText>
        </w:r>
        <w:r w:rsidRPr="00D5030E" w:rsidDel="00691869">
          <w:rPr>
            <w:rFonts w:ascii="Arial" w:hAnsi="Arial" w:cs="Arial"/>
          </w:rPr>
          <w:delText>nnuities stemming from non-life insurance contracts and relating to insurance obligations other than health insurance obligations</w:delText>
        </w:r>
        <w:r w:rsidDel="00691869">
          <w:rPr>
            <w:rFonts w:ascii="Arial" w:hAnsi="Arial" w:cs="Arial"/>
          </w:rPr>
          <w:delText>.</w:delText>
        </w:r>
      </w:del>
    </w:p>
    <w:p w14:paraId="241F3CD1" w14:textId="307B89D2" w:rsidR="00384814" w:rsidDel="00691869" w:rsidRDefault="00384814">
      <w:pPr>
        <w:jc w:val="both"/>
        <w:rPr>
          <w:del w:id="5019" w:author="Rump, Lisa" w:date="2025-11-28T14:11:00Z" w16du:dateUtc="2025-11-28T14:11:00Z"/>
          <w:rFonts w:ascii="Arial" w:hAnsi="Arial" w:cs="Arial"/>
        </w:rPr>
        <w:pPrChange w:id="5020" w:author="Rump, Lisa" w:date="2025-12-02T11:16:00Z" w16du:dateUtc="2025-12-02T11:16:00Z">
          <w:pPr>
            <w:spacing w:after="120" w:line="280" w:lineRule="atLeast"/>
          </w:pPr>
        </w:pPrChange>
      </w:pPr>
      <w:del w:id="5021" w:author="Rump, Lisa" w:date="2025-11-28T14:11:00Z" w16du:dateUtc="2025-11-28T14:11:00Z">
        <w:r w:rsidDel="00691869">
          <w:rPr>
            <w:rFonts w:ascii="Arial" w:hAnsi="Arial" w:cs="Arial"/>
          </w:rPr>
          <w:delText xml:space="preserve">The line requirements are the same as those on </w:delText>
        </w:r>
        <w:r w:rsidR="00302E51" w:rsidDel="00691869">
          <w:rPr>
            <w:rFonts w:ascii="Arial" w:hAnsi="Arial" w:cs="Arial"/>
          </w:rPr>
          <w:delText>Q</w:delText>
        </w:r>
        <w:r w:rsidDel="00691869">
          <w:rPr>
            <w:rFonts w:ascii="Arial" w:hAnsi="Arial" w:cs="Arial"/>
          </w:rPr>
          <w:delText>SR440, hence refer above for definitions of the terms.</w:delText>
        </w:r>
      </w:del>
    </w:p>
    <w:p w14:paraId="5D6CD4B2" w14:textId="7DF5319C" w:rsidR="0033480A" w:rsidRPr="00876243" w:rsidDel="00691869" w:rsidRDefault="0033480A">
      <w:pPr>
        <w:jc w:val="both"/>
        <w:rPr>
          <w:del w:id="5022" w:author="Rump, Lisa" w:date="2025-11-28T14:11:00Z" w16du:dateUtc="2025-11-28T14:11:00Z"/>
          <w:rFonts w:ascii="Arial" w:hAnsi="Arial" w:cs="Arial"/>
          <w:color w:val="000000"/>
        </w:rPr>
        <w:pPrChange w:id="5023" w:author="Rump, Lisa" w:date="2025-12-02T11:16:00Z" w16du:dateUtc="2025-12-02T11:16: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pPr>
        </w:pPrChange>
      </w:pPr>
      <w:bookmarkStart w:id="5024" w:name="_Hlk23174470"/>
      <w:del w:id="5025" w:author="Rump, Lisa" w:date="2025-11-28T14:11:00Z" w16du:dateUtc="2025-11-28T14:11:00Z">
        <w:r w:rsidRPr="00876243" w:rsidDel="00691869">
          <w:rPr>
            <w:rFonts w:ascii="Arial" w:hAnsi="Arial" w:cs="Arial"/>
            <w:color w:val="000000"/>
          </w:rPr>
          <w:delText xml:space="preserve">Additional </w:delText>
        </w:r>
        <w:r w:rsidDel="00691869">
          <w:rPr>
            <w:rFonts w:ascii="Arial" w:hAnsi="Arial" w:cs="Arial"/>
            <w:color w:val="000000"/>
          </w:rPr>
          <w:delText>warning validations</w:delText>
        </w:r>
        <w:r w:rsidRPr="00876243" w:rsidDel="00691869">
          <w:rPr>
            <w:rFonts w:ascii="Arial" w:hAnsi="Arial" w:cs="Arial"/>
            <w:color w:val="000000"/>
          </w:rPr>
          <w:delText xml:space="preserve"> have been implemented </w:delText>
        </w:r>
        <w:r w:rsidDel="00691869">
          <w:rPr>
            <w:rFonts w:ascii="Arial" w:hAnsi="Arial" w:cs="Arial"/>
            <w:color w:val="000000"/>
          </w:rPr>
          <w:delText xml:space="preserve">between QSR450 and QSR280/283. If net premiums written is </w:delText>
        </w:r>
        <w:r w:rsidR="003D3879" w:rsidDel="00691869">
          <w:rPr>
            <w:rFonts w:ascii="Arial" w:hAnsi="Arial" w:cs="Arial"/>
            <w:color w:val="000000"/>
          </w:rPr>
          <w:delText xml:space="preserve">not </w:delText>
        </w:r>
        <w:r w:rsidDel="00691869">
          <w:rPr>
            <w:rFonts w:ascii="Arial" w:hAnsi="Arial" w:cs="Arial"/>
            <w:color w:val="000000"/>
          </w:rPr>
          <w:delText xml:space="preserve">equal to zero, an amount is expected to be reported on relevant fields of QSR280/283 technical provisions. </w:delText>
        </w:r>
      </w:del>
    </w:p>
    <w:bookmarkEnd w:id="5024"/>
    <w:p w14:paraId="3328A867" w14:textId="427D215D" w:rsidR="00285149" w:rsidDel="00691869" w:rsidRDefault="00285149">
      <w:pPr>
        <w:jc w:val="both"/>
        <w:rPr>
          <w:del w:id="5026" w:author="Rump, Lisa" w:date="2025-11-28T14:11:00Z" w16du:dateUtc="2025-11-28T14:11:00Z"/>
          <w:rFonts w:ascii="Arial" w:hAnsi="Arial" w:cs="Arial"/>
        </w:rPr>
        <w:pPrChange w:id="5027" w:author="Rump, Lisa" w:date="2025-12-02T11:16:00Z" w16du:dateUtc="2025-12-02T11:16:00Z">
          <w:pPr>
            <w:spacing w:after="120" w:line="280" w:lineRule="atLeast"/>
          </w:pPr>
        </w:pPrChange>
      </w:pPr>
    </w:p>
    <w:p w14:paraId="39D134EF" w14:textId="03BD77A5" w:rsidR="004A1C88" w:rsidRPr="00285149" w:rsidDel="00691869" w:rsidRDefault="00285149">
      <w:pPr>
        <w:jc w:val="both"/>
        <w:rPr>
          <w:del w:id="5028" w:author="Rump, Lisa" w:date="2025-11-28T14:11:00Z" w16du:dateUtc="2025-11-28T14:11:00Z"/>
          <w:rFonts w:ascii="Arial" w:hAnsi="Arial" w:cs="Arial"/>
          <w:b/>
          <w:sz w:val="22"/>
          <w:szCs w:val="22"/>
        </w:rPr>
        <w:pPrChange w:id="5029" w:author="Rump, Lisa" w:date="2025-12-02T11:16:00Z" w16du:dateUtc="2025-12-02T11:16:00Z">
          <w:pPr>
            <w:spacing w:after="120" w:line="280" w:lineRule="atLeast"/>
          </w:pPr>
        </w:pPrChange>
      </w:pPr>
      <w:del w:id="5030" w:author="Rump, Lisa" w:date="2025-11-28T14:11:00Z" w16du:dateUtc="2025-11-28T14:11:00Z">
        <w:r w:rsidRPr="00285149" w:rsidDel="00691869">
          <w:rPr>
            <w:rFonts w:ascii="Arial" w:hAnsi="Arial" w:cs="Arial"/>
            <w:b/>
            <w:sz w:val="22"/>
            <w:szCs w:val="22"/>
          </w:rPr>
          <w:delText>3.1</w:delText>
        </w:r>
        <w:r w:rsidR="006C2744" w:rsidDel="00691869">
          <w:rPr>
            <w:rFonts w:ascii="Arial" w:hAnsi="Arial" w:cs="Arial"/>
            <w:b/>
            <w:sz w:val="22"/>
            <w:szCs w:val="22"/>
          </w:rPr>
          <w:delText>6</w:delText>
        </w:r>
        <w:r w:rsidRPr="00285149" w:rsidDel="00691869">
          <w:rPr>
            <w:rFonts w:ascii="Arial" w:hAnsi="Arial" w:cs="Arial"/>
            <w:b/>
            <w:sz w:val="22"/>
            <w:szCs w:val="22"/>
          </w:rPr>
          <w:tab/>
          <w:delText>Q</w:delText>
        </w:r>
        <w:r w:rsidR="004A1C88" w:rsidRPr="00285149" w:rsidDel="00691869">
          <w:rPr>
            <w:rFonts w:ascii="Arial" w:hAnsi="Arial" w:cs="Arial"/>
            <w:b/>
            <w:sz w:val="22"/>
            <w:szCs w:val="22"/>
          </w:rPr>
          <w:delText xml:space="preserve">SR510: Minimum Capital Requirement </w:delText>
        </w:r>
        <w:bookmarkEnd w:id="4702"/>
        <w:r w:rsidR="004A1C88" w:rsidRPr="00285149" w:rsidDel="00691869">
          <w:rPr>
            <w:rFonts w:ascii="Arial" w:hAnsi="Arial" w:cs="Arial"/>
            <w:b/>
            <w:sz w:val="22"/>
            <w:szCs w:val="22"/>
          </w:rPr>
          <w:delText>– Non-life</w:delText>
        </w:r>
        <w:bookmarkEnd w:id="4703"/>
        <w:r w:rsidR="00B10075" w:rsidDel="00691869">
          <w:rPr>
            <w:rFonts w:ascii="Arial" w:hAnsi="Arial" w:cs="Arial"/>
            <w:b/>
            <w:sz w:val="22"/>
            <w:szCs w:val="22"/>
          </w:rPr>
          <w:delText xml:space="preserve"> (S.28.01.01)</w:delText>
        </w:r>
      </w:del>
    </w:p>
    <w:p w14:paraId="29E89389" w14:textId="01B4CA4A" w:rsidR="004A1C88" w:rsidRPr="00A46A6E" w:rsidDel="00691869" w:rsidRDefault="004A1C88">
      <w:pPr>
        <w:jc w:val="both"/>
        <w:rPr>
          <w:del w:id="5031" w:author="Rump, Lisa" w:date="2025-11-28T14:11:00Z" w16du:dateUtc="2025-11-28T14:11:00Z"/>
          <w:rFonts w:cs="Arial"/>
          <w:i/>
        </w:rPr>
        <w:pPrChange w:id="5032" w:author="Rump, Lisa" w:date="2025-12-02T11:16:00Z" w16du:dateUtc="2025-12-02T11:16:00Z">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5033" w:author="Rump, Lisa" w:date="2025-11-28T14:11:00Z" w16du:dateUtc="2025-11-28T14:11:00Z">
        <w:r w:rsidRPr="00443189" w:rsidDel="00691869">
          <w:rPr>
            <w:rFonts w:ascii="Arial" w:hAnsi="Arial" w:cs="Arial"/>
            <w:b/>
            <w:color w:val="DECC08"/>
            <w:spacing w:val="-20"/>
          </w:rPr>
          <w:delText>Purpose of form:</w:delText>
        </w:r>
        <w:r w:rsidRPr="00A46A6E" w:rsidDel="00691869">
          <w:rPr>
            <w:rFonts w:cs="Arial"/>
            <w:i/>
          </w:rPr>
          <w:delText xml:space="preserve"> </w:delText>
        </w:r>
        <w:r w:rsidRPr="00247C18" w:rsidDel="00691869">
          <w:rPr>
            <w:rFonts w:ascii="Arial" w:hAnsi="Arial" w:cs="Arial"/>
            <w:i/>
          </w:rPr>
          <w:delText xml:space="preserve">This form provides details of the input and output of the </w:delText>
        </w:r>
        <w:r w:rsidDel="00691869">
          <w:rPr>
            <w:rFonts w:ascii="Arial" w:hAnsi="Arial" w:cs="Arial"/>
            <w:i/>
          </w:rPr>
          <w:delText>minimum capital requirement (</w:delText>
        </w:r>
        <w:r w:rsidRPr="00247C18" w:rsidDel="00691869">
          <w:rPr>
            <w:rFonts w:ascii="Arial" w:hAnsi="Arial" w:cs="Arial"/>
            <w:i/>
          </w:rPr>
          <w:delText>MCR</w:delText>
        </w:r>
        <w:r w:rsidDel="00691869">
          <w:rPr>
            <w:rFonts w:ascii="Arial" w:hAnsi="Arial" w:cs="Arial"/>
            <w:i/>
          </w:rPr>
          <w:delText>)</w:delText>
        </w:r>
        <w:r w:rsidRPr="00247C18" w:rsidDel="00691869">
          <w:rPr>
            <w:rFonts w:ascii="Arial" w:hAnsi="Arial" w:cs="Arial"/>
            <w:i/>
          </w:rPr>
          <w:delText xml:space="preserve"> calculation.</w:delText>
        </w:r>
        <w:r w:rsidRPr="00A46A6E" w:rsidDel="00691869">
          <w:rPr>
            <w:rFonts w:cs="Arial"/>
            <w:i/>
          </w:rPr>
          <w:delText xml:space="preserve"> </w:delText>
        </w:r>
      </w:del>
    </w:p>
    <w:p w14:paraId="5A70B906" w14:textId="21391DAD" w:rsidR="004A1C88" w:rsidRPr="00247C18" w:rsidDel="00691869" w:rsidRDefault="004A1C88">
      <w:pPr>
        <w:jc w:val="both"/>
        <w:rPr>
          <w:del w:id="5034" w:author="Rump, Lisa" w:date="2025-11-28T14:11:00Z" w16du:dateUtc="2025-11-28T14:11:00Z"/>
          <w:rFonts w:ascii="Arial" w:hAnsi="Arial" w:cs="Arial"/>
        </w:rPr>
        <w:pPrChange w:id="5035" w:author="Rump, Lisa" w:date="2025-12-02T11:16:00Z" w16du:dateUtc="2025-12-02T11:16:00Z">
          <w:pPr>
            <w:spacing w:after="120" w:line="280" w:lineRule="atLeast"/>
          </w:pPr>
        </w:pPrChange>
      </w:pPr>
      <w:bookmarkStart w:id="5036" w:name="_Toc343003072"/>
      <w:del w:id="5037" w:author="Rump, Lisa" w:date="2025-11-28T14:11:00Z" w16du:dateUtc="2025-11-28T14:11:00Z">
        <w:r w:rsidRPr="00247C18" w:rsidDel="00691869">
          <w:rPr>
            <w:rFonts w:ascii="Arial" w:hAnsi="Arial" w:cs="Arial"/>
          </w:rPr>
          <w:delText>This form</w:delText>
        </w:r>
        <w:r w:rsidDel="00691869">
          <w:rPr>
            <w:rFonts w:ascii="Arial" w:hAnsi="Arial" w:cs="Arial"/>
          </w:rPr>
          <w:delText xml:space="preserve"> is</w:delText>
        </w:r>
        <w:r w:rsidRPr="00247C18" w:rsidDel="00691869">
          <w:rPr>
            <w:rFonts w:ascii="Arial" w:hAnsi="Arial" w:cs="Arial"/>
          </w:rPr>
          <w:delText xml:space="preserve"> required for all reporting years combined.</w:delText>
        </w:r>
        <w:bookmarkEnd w:id="5036"/>
      </w:del>
    </w:p>
    <w:p w14:paraId="3176F53F" w14:textId="2CD2B252" w:rsidR="002D3E18" w:rsidDel="00691869" w:rsidRDefault="004A1C88">
      <w:pPr>
        <w:jc w:val="both"/>
        <w:rPr>
          <w:del w:id="5038" w:author="Rump, Lisa" w:date="2025-11-28T14:11:00Z" w16du:dateUtc="2025-11-28T14:11:00Z"/>
          <w:rFonts w:ascii="Arial" w:hAnsi="Arial" w:cs="Arial"/>
        </w:rPr>
        <w:pPrChange w:id="5039" w:author="Rump, Lisa" w:date="2025-12-02T11:16:00Z" w16du:dateUtc="2025-12-02T11:16:00Z">
          <w:pPr>
            <w:spacing w:after="120" w:line="280" w:lineRule="atLeast"/>
          </w:pPr>
        </w:pPrChange>
      </w:pPr>
      <w:del w:id="5040" w:author="Rump, Lisa" w:date="2025-11-28T14:11:00Z" w16du:dateUtc="2025-11-28T14:11:00Z">
        <w:r w:rsidRPr="00C532DC" w:rsidDel="00691869">
          <w:rPr>
            <w:rFonts w:ascii="Arial" w:hAnsi="Arial" w:cs="Arial"/>
          </w:rPr>
          <w:delText xml:space="preserve">The calculation of </w:delText>
        </w:r>
        <w:r w:rsidRPr="007B4573" w:rsidDel="00691869">
          <w:rPr>
            <w:rFonts w:ascii="Arial" w:hAnsi="Arial" w:cs="Arial"/>
          </w:rPr>
          <w:delText xml:space="preserve">the </w:delText>
        </w:r>
        <w:r w:rsidRPr="0016107E" w:rsidDel="00691869">
          <w:rPr>
            <w:rFonts w:ascii="Arial" w:hAnsi="Arial" w:cs="Arial"/>
          </w:rPr>
          <w:delText xml:space="preserve">MCR combines a linear formula with a floor of 25% and a cap of 45% of the SCR. The MCR is subject to </w:delText>
        </w:r>
        <w:r w:rsidRPr="006F54CB" w:rsidDel="00691869">
          <w:rPr>
            <w:rFonts w:ascii="Arial" w:hAnsi="Arial" w:cs="Arial"/>
          </w:rPr>
          <w:delText>an absolute floor, expressed in euro, depending on the nature of the undertaking (as defined in Article 129 (1) (d) of the Direct</w:delText>
        </w:r>
        <w:r w:rsidRPr="00887B22" w:rsidDel="00691869">
          <w:rPr>
            <w:rFonts w:ascii="Arial" w:hAnsi="Arial" w:cs="Arial"/>
          </w:rPr>
          <w:delText>ive</w:delText>
        </w:r>
        <w:r w:rsidR="00183EF3" w:rsidDel="00691869">
          <w:rPr>
            <w:rFonts w:ascii="Arial" w:hAnsi="Arial" w:cs="Arial"/>
          </w:rPr>
          <w:delText xml:space="preserve"> 2009/138/EC</w:delText>
        </w:r>
        <w:r w:rsidRPr="00887B22" w:rsidDel="00691869">
          <w:rPr>
            <w:rFonts w:ascii="Arial" w:hAnsi="Arial" w:cs="Arial"/>
          </w:rPr>
          <w:delText xml:space="preserve">). </w:delText>
        </w:r>
        <w:bookmarkStart w:id="5041" w:name="_Toc343003073"/>
      </w:del>
    </w:p>
    <w:p w14:paraId="3BAB321A" w14:textId="1C686F4F" w:rsidR="004A1C88" w:rsidRPr="00887B22" w:rsidDel="00691869" w:rsidRDefault="004A1C88">
      <w:pPr>
        <w:jc w:val="both"/>
        <w:rPr>
          <w:del w:id="5042" w:author="Rump, Lisa" w:date="2025-11-28T14:11:00Z" w16du:dateUtc="2025-11-28T14:11:00Z"/>
          <w:rFonts w:ascii="Arial" w:hAnsi="Arial" w:cs="Arial"/>
          <w:lang w:val="en-US"/>
        </w:rPr>
        <w:pPrChange w:id="5043" w:author="Rump, Lisa" w:date="2025-12-02T11:16:00Z" w16du:dateUtc="2025-12-02T11:16:00Z">
          <w:pPr>
            <w:spacing w:after="120" w:line="280" w:lineRule="atLeast"/>
          </w:pPr>
        </w:pPrChange>
      </w:pPr>
      <w:del w:id="5044" w:author="Rump, Lisa" w:date="2025-11-28T14:11:00Z" w16du:dateUtc="2025-11-28T14:11:00Z">
        <w:r w:rsidRPr="00887B22" w:rsidDel="00691869">
          <w:rPr>
            <w:rFonts w:ascii="Arial" w:hAnsi="Arial" w:cs="Arial"/>
            <w:lang w:val="en-US"/>
          </w:rPr>
          <w:delText>The written premiums should be for the preceding 12 months to the reporting date</w:delText>
        </w:r>
        <w:r w:rsidR="002D3E18" w:rsidDel="00691869">
          <w:rPr>
            <w:rFonts w:ascii="Arial" w:hAnsi="Arial" w:cs="Arial"/>
            <w:lang w:val="en-US"/>
          </w:rPr>
          <w:delText xml:space="preserve"> </w:delText>
        </w:r>
        <w:r w:rsidR="00302E51" w:rsidDel="00691869">
          <w:rPr>
            <w:rFonts w:ascii="Arial" w:hAnsi="Arial" w:cs="Arial"/>
            <w:lang w:val="en-US"/>
          </w:rPr>
          <w:delText>e</w:delText>
        </w:r>
        <w:r w:rsidR="001A5840" w:rsidDel="00691869">
          <w:rPr>
            <w:rFonts w:ascii="Arial" w:hAnsi="Arial" w:cs="Arial"/>
            <w:lang w:val="en-US"/>
          </w:rPr>
          <w:delText>.</w:delText>
        </w:r>
        <w:r w:rsidR="00302E51" w:rsidDel="00691869">
          <w:rPr>
            <w:rFonts w:ascii="Arial" w:hAnsi="Arial" w:cs="Arial"/>
            <w:lang w:val="en-US"/>
          </w:rPr>
          <w:delText>g</w:delText>
        </w:r>
        <w:r w:rsidR="001A5840" w:rsidDel="00691869">
          <w:rPr>
            <w:rFonts w:ascii="Arial" w:hAnsi="Arial" w:cs="Arial"/>
            <w:lang w:val="en-US"/>
          </w:rPr>
          <w:delText>.</w:delText>
        </w:r>
        <w:r w:rsidR="00302E51" w:rsidDel="00691869">
          <w:rPr>
            <w:rFonts w:ascii="Arial" w:hAnsi="Arial" w:cs="Arial"/>
            <w:lang w:val="en-US"/>
          </w:rPr>
          <w:delText xml:space="preserve"> as at </w:delText>
        </w:r>
        <w:r w:rsidR="0086543F" w:rsidDel="00691869">
          <w:rPr>
            <w:rFonts w:ascii="Arial" w:hAnsi="Arial" w:cs="Arial"/>
            <w:lang w:val="en-US"/>
          </w:rPr>
          <w:delText>3</w:delText>
        </w:r>
        <w:r w:rsidR="00E6495E" w:rsidDel="00691869">
          <w:rPr>
            <w:rFonts w:ascii="Arial" w:hAnsi="Arial" w:cs="Arial"/>
            <w:lang w:val="en-US"/>
          </w:rPr>
          <w:delText>1</w:delText>
        </w:r>
        <w:r w:rsidR="0086543F" w:rsidDel="00691869">
          <w:rPr>
            <w:rFonts w:ascii="Arial" w:hAnsi="Arial" w:cs="Arial"/>
            <w:lang w:val="en-US"/>
          </w:rPr>
          <w:delText xml:space="preserve"> </w:delText>
        </w:r>
        <w:r w:rsidR="00E6495E" w:rsidDel="00691869">
          <w:rPr>
            <w:rFonts w:ascii="Arial" w:hAnsi="Arial" w:cs="Arial"/>
            <w:lang w:val="en-US"/>
          </w:rPr>
          <w:delText xml:space="preserve">December  </w:delText>
        </w:r>
        <w:r w:rsidR="00A8799C" w:rsidDel="00691869">
          <w:rPr>
            <w:rFonts w:ascii="Arial" w:hAnsi="Arial" w:cs="Arial"/>
            <w:lang w:val="en-US"/>
          </w:rPr>
          <w:delText>20</w:delText>
        </w:r>
        <w:r w:rsidR="00AB5008" w:rsidDel="00691869">
          <w:rPr>
            <w:rFonts w:ascii="Arial" w:hAnsi="Arial" w:cs="Arial"/>
            <w:lang w:val="en-US"/>
          </w:rPr>
          <w:delText>XX</w:delText>
        </w:r>
        <w:r w:rsidR="00302E51" w:rsidDel="00691869">
          <w:rPr>
            <w:rFonts w:ascii="Arial" w:hAnsi="Arial" w:cs="Arial"/>
            <w:lang w:val="en-US"/>
          </w:rPr>
          <w:delText xml:space="preserve"> this would be from </w:delText>
        </w:r>
        <w:r w:rsidR="007728D0" w:rsidDel="00691869">
          <w:rPr>
            <w:rFonts w:ascii="Arial" w:hAnsi="Arial" w:cs="Arial"/>
            <w:lang w:val="en-US"/>
          </w:rPr>
          <w:delText xml:space="preserve"> </w:delText>
        </w:r>
        <w:r w:rsidR="00E6495E" w:rsidDel="00691869">
          <w:rPr>
            <w:rFonts w:ascii="Arial" w:hAnsi="Arial" w:cs="Arial"/>
            <w:lang w:val="en-US"/>
          </w:rPr>
          <w:delText xml:space="preserve">1 January </w:delText>
        </w:r>
        <w:r w:rsidR="00A8799C" w:rsidDel="00691869">
          <w:rPr>
            <w:rFonts w:ascii="Arial" w:hAnsi="Arial" w:cs="Arial"/>
            <w:lang w:val="en-US"/>
          </w:rPr>
          <w:delText>20</w:delText>
        </w:r>
        <w:r w:rsidR="001C19B1" w:rsidDel="00691869">
          <w:rPr>
            <w:rFonts w:ascii="Arial" w:hAnsi="Arial" w:cs="Arial"/>
            <w:lang w:val="en-US"/>
          </w:rPr>
          <w:delText>XX</w:delText>
        </w:r>
        <w:r w:rsidR="007728D0" w:rsidDel="00691869">
          <w:rPr>
            <w:rFonts w:ascii="Arial" w:hAnsi="Arial" w:cs="Arial"/>
            <w:lang w:val="en-US"/>
          </w:rPr>
          <w:delText xml:space="preserve"> to </w:delText>
        </w:r>
        <w:r w:rsidR="00E6495E" w:rsidDel="00691869">
          <w:rPr>
            <w:rFonts w:ascii="Arial" w:hAnsi="Arial" w:cs="Arial"/>
            <w:lang w:val="en-US"/>
          </w:rPr>
          <w:delText>31 December</w:delText>
        </w:r>
        <w:r w:rsidR="00DE3549" w:rsidDel="00691869">
          <w:rPr>
            <w:rFonts w:ascii="Arial" w:hAnsi="Arial" w:cs="Arial"/>
            <w:lang w:val="en-US"/>
          </w:rPr>
          <w:delText xml:space="preserve"> </w:delText>
        </w:r>
        <w:r w:rsidR="00A8799C" w:rsidDel="00691869">
          <w:rPr>
            <w:rFonts w:ascii="Arial" w:hAnsi="Arial" w:cs="Arial"/>
            <w:lang w:val="en-US"/>
          </w:rPr>
          <w:delText>20</w:delText>
        </w:r>
        <w:r w:rsidR="001C19B1" w:rsidDel="00691869">
          <w:rPr>
            <w:rFonts w:ascii="Arial" w:hAnsi="Arial" w:cs="Arial"/>
            <w:lang w:val="en-US"/>
          </w:rPr>
          <w:delText>XX</w:delText>
        </w:r>
        <w:r w:rsidR="00302E51" w:rsidDel="00691869">
          <w:rPr>
            <w:rFonts w:ascii="Arial" w:hAnsi="Arial" w:cs="Arial"/>
            <w:lang w:val="en-US"/>
          </w:rPr>
          <w:delText xml:space="preserve"> </w:delText>
        </w:r>
        <w:r w:rsidRPr="00887B22" w:rsidDel="00691869">
          <w:rPr>
            <w:rFonts w:ascii="Arial" w:hAnsi="Arial" w:cs="Arial"/>
            <w:lang w:val="en-US"/>
          </w:rPr>
          <w:delText xml:space="preserve">and should be net of reinsurance premiums ceded which corresponds to these premiums. </w:delText>
        </w:r>
      </w:del>
    </w:p>
    <w:p w14:paraId="31ADDC79" w14:textId="0EA7D38C" w:rsidR="004A1C88" w:rsidRPr="001603F1" w:rsidDel="00691869" w:rsidRDefault="004A1C88">
      <w:pPr>
        <w:jc w:val="both"/>
        <w:rPr>
          <w:del w:id="5045" w:author="Rump, Lisa" w:date="2025-11-28T14:11:00Z" w16du:dateUtc="2025-11-28T14:11:00Z"/>
          <w:rFonts w:ascii="Arial" w:hAnsi="Arial" w:cs="Arial"/>
        </w:rPr>
        <w:pPrChange w:id="5046" w:author="Rump, Lisa" w:date="2025-12-02T11:16:00Z" w16du:dateUtc="2025-12-02T11:16:00Z">
          <w:pPr>
            <w:pStyle w:val="ListParagraph"/>
            <w:spacing w:line="280" w:lineRule="atLeast"/>
            <w:ind w:left="0"/>
          </w:pPr>
        </w:pPrChange>
      </w:pPr>
      <w:del w:id="5047" w:author="Rump, Lisa" w:date="2025-11-28T14:11:00Z" w16du:dateUtc="2025-11-28T14:11:00Z">
        <w:r w:rsidRPr="001603F1" w:rsidDel="00691869">
          <w:rPr>
            <w:rFonts w:ascii="Arial" w:hAnsi="Arial" w:cs="Arial"/>
          </w:rPr>
          <w:delText xml:space="preserve">The definition for written premium </w:delText>
        </w:r>
        <w:r w:rsidR="002D3E18" w:rsidRPr="001603F1" w:rsidDel="00691869">
          <w:rPr>
            <w:rFonts w:ascii="Arial" w:hAnsi="Arial" w:cs="Arial"/>
          </w:rPr>
          <w:delText>(A</w:delText>
        </w:r>
        <w:r w:rsidR="009929C4" w:rsidRPr="001603F1" w:rsidDel="00691869">
          <w:rPr>
            <w:rFonts w:ascii="Arial" w:hAnsi="Arial" w:cs="Arial"/>
          </w:rPr>
          <w:delText xml:space="preserve">rticle 1(11) of Delegated Regulation (EU) 2015/35) </w:delText>
        </w:r>
        <w:r w:rsidRPr="001603F1" w:rsidDel="00691869">
          <w:rPr>
            <w:rFonts w:ascii="Arial" w:hAnsi="Arial" w:cs="Arial"/>
          </w:rPr>
          <w:delText>is as follows:</w:delText>
        </w:r>
      </w:del>
    </w:p>
    <w:p w14:paraId="75EFDD4E" w14:textId="390F8C7D" w:rsidR="004A1C88" w:rsidDel="00691869" w:rsidRDefault="004A1C88">
      <w:pPr>
        <w:jc w:val="both"/>
        <w:rPr>
          <w:del w:id="5048" w:author="Rump, Lisa" w:date="2025-11-28T14:11:00Z" w16du:dateUtc="2025-11-28T14:11:00Z"/>
          <w:rFonts w:ascii="Arial" w:hAnsi="Arial" w:cs="Arial"/>
        </w:rPr>
        <w:pPrChange w:id="5049" w:author="Rump, Lisa" w:date="2025-12-02T11:16:00Z" w16du:dateUtc="2025-12-02T11:16:00Z">
          <w:pPr>
            <w:pStyle w:val="ListParagraph"/>
            <w:spacing w:line="280" w:lineRule="atLeast"/>
            <w:ind w:left="0"/>
            <w:jc w:val="left"/>
          </w:pPr>
        </w:pPrChange>
      </w:pPr>
      <w:del w:id="5050" w:author="Rump, Lisa" w:date="2025-11-28T14:11:00Z" w16du:dateUtc="2025-11-28T14:11:00Z">
        <w:r w:rsidRPr="001603F1" w:rsidDel="00691869">
          <w:rPr>
            <w:rFonts w:ascii="Arial" w:hAnsi="Arial" w:cs="Arial"/>
          </w:rPr>
          <w:delText>'in relation to a specified time period, the premiums due to an insurance or reinsurance undertaking during that time period regardless of the fact that such premiums may relate in whole or in part to insurance or reinsurance cover provided in a different time period’</w:delText>
        </w:r>
        <w:r w:rsidR="00EF14FD" w:rsidDel="00691869">
          <w:rPr>
            <w:rFonts w:ascii="Arial" w:hAnsi="Arial" w:cs="Arial"/>
          </w:rPr>
          <w:delText>.</w:delText>
        </w:r>
      </w:del>
    </w:p>
    <w:p w14:paraId="0E09E0E4" w14:textId="248D6351" w:rsidR="00EF14FD" w:rsidDel="00691869" w:rsidRDefault="00EF14FD">
      <w:pPr>
        <w:jc w:val="both"/>
        <w:rPr>
          <w:del w:id="5051" w:author="Rump, Lisa" w:date="2025-11-28T14:11:00Z" w16du:dateUtc="2025-11-28T14:11:00Z"/>
          <w:rFonts w:ascii="Arial" w:hAnsi="Arial" w:cs="Arial"/>
        </w:rPr>
        <w:pPrChange w:id="5052" w:author="Rump, Lisa" w:date="2025-12-02T11:16:00Z" w16du:dateUtc="2025-12-02T11:16:00Z">
          <w:pPr>
            <w:pStyle w:val="ListParagraph"/>
            <w:spacing w:line="280" w:lineRule="atLeast"/>
            <w:ind w:left="0"/>
            <w:jc w:val="left"/>
          </w:pPr>
        </w:pPrChange>
      </w:pPr>
    </w:p>
    <w:p w14:paraId="2C053F81" w14:textId="5F27CDFA" w:rsidR="00305FEC" w:rsidDel="00691869" w:rsidRDefault="00305FEC">
      <w:pPr>
        <w:jc w:val="both"/>
        <w:rPr>
          <w:del w:id="5053" w:author="Rump, Lisa" w:date="2025-11-28T14:11:00Z" w16du:dateUtc="2025-11-28T14:11:00Z"/>
          <w:rFonts w:ascii="Arial" w:hAnsi="Arial" w:cs="Arial"/>
        </w:rPr>
        <w:pPrChange w:id="5054" w:author="Rump, Lisa" w:date="2025-12-02T11:16:00Z" w16du:dateUtc="2025-12-02T11:16:00Z">
          <w:pPr>
            <w:pStyle w:val="ListParagraph"/>
            <w:spacing w:line="280" w:lineRule="atLeast"/>
            <w:ind w:left="0"/>
            <w:jc w:val="left"/>
          </w:pPr>
        </w:pPrChange>
      </w:pPr>
    </w:p>
    <w:p w14:paraId="606205F0" w14:textId="57820950" w:rsidR="0072478B" w:rsidRPr="007728D0" w:rsidDel="00691869" w:rsidRDefault="00021356">
      <w:pPr>
        <w:jc w:val="both"/>
        <w:rPr>
          <w:del w:id="5055" w:author="Rump, Lisa" w:date="2025-11-28T14:11:00Z" w16du:dateUtc="2025-11-28T14:11:00Z"/>
          <w:rFonts w:ascii="Arial" w:hAnsi="Arial" w:cs="Arial"/>
        </w:rPr>
        <w:pPrChange w:id="5056" w:author="Rump, Lisa" w:date="2025-12-02T11:16:00Z" w16du:dateUtc="2025-12-02T11:16:00Z">
          <w:pPr>
            <w:pStyle w:val="ListParagraph"/>
            <w:spacing w:line="280" w:lineRule="atLeast"/>
            <w:ind w:left="0"/>
            <w:jc w:val="left"/>
          </w:pPr>
        </w:pPrChange>
      </w:pPr>
      <w:del w:id="5057" w:author="Rump, Lisa" w:date="2025-11-28T14:11:00Z" w16du:dateUtc="2025-11-28T14:11:00Z">
        <w:r w:rsidRPr="003F5950" w:rsidDel="00691869">
          <w:rPr>
            <w:rFonts w:ascii="Arial" w:hAnsi="Arial" w:cs="Arial"/>
            <w:b/>
          </w:rPr>
          <w:delText>The above definition is not GAAP but rather on the basis of Solvency II valuation (cash flow basis).</w:delText>
        </w:r>
        <w:r w:rsidRPr="003F5950" w:rsidDel="00691869">
          <w:rPr>
            <w:rFonts w:ascii="Arial" w:hAnsi="Arial" w:cs="Arial"/>
          </w:rPr>
          <w:delText xml:space="preserve"> Hence if bound but not incepted contracts (BBNI) are due during the period under consideration, then these should be considered as written premium, for example:</w:delText>
        </w:r>
      </w:del>
    </w:p>
    <w:p w14:paraId="2B8AAC5E" w14:textId="32AC30BC" w:rsidR="0072478B" w:rsidRPr="001603F1" w:rsidDel="00691869" w:rsidRDefault="0072478B">
      <w:pPr>
        <w:jc w:val="both"/>
        <w:rPr>
          <w:del w:id="5058" w:author="Rump, Lisa" w:date="2025-11-28T14:11:00Z" w16du:dateUtc="2025-11-28T14:11:00Z"/>
          <w:rFonts w:ascii="Arial" w:hAnsi="Arial" w:cs="Arial"/>
        </w:rPr>
        <w:pPrChange w:id="5059" w:author="Rump, Lisa" w:date="2025-12-02T11:16:00Z" w16du:dateUtc="2025-12-02T11:16:00Z">
          <w:pPr>
            <w:pStyle w:val="ListParagraph"/>
            <w:spacing w:line="280" w:lineRule="atLeast"/>
            <w:ind w:left="0"/>
            <w:jc w:val="left"/>
          </w:pPr>
        </w:pPrChange>
      </w:pPr>
    </w:p>
    <w:tbl>
      <w:tblPr>
        <w:tblW w:w="0" w:type="auto"/>
        <w:jc w:val="center"/>
        <w:tblCellMar>
          <w:left w:w="0" w:type="dxa"/>
          <w:right w:w="0" w:type="dxa"/>
        </w:tblCellMar>
        <w:tblLook w:val="04A0" w:firstRow="1" w:lastRow="0" w:firstColumn="1" w:lastColumn="0" w:noHBand="0" w:noVBand="1"/>
      </w:tblPr>
      <w:tblGrid>
        <w:gridCol w:w="3280"/>
        <w:gridCol w:w="1594"/>
        <w:gridCol w:w="1576"/>
        <w:gridCol w:w="1576"/>
        <w:gridCol w:w="1577"/>
      </w:tblGrid>
      <w:tr w:rsidR="00311347" w:rsidRPr="00887B22" w:rsidDel="00691869" w14:paraId="69461CC0" w14:textId="12052599" w:rsidTr="00305FEC">
        <w:trPr>
          <w:jc w:val="center"/>
          <w:del w:id="5060" w:author="Rump, Lisa" w:date="2025-11-28T14:11:00Z"/>
        </w:trPr>
        <w:tc>
          <w:tcPr>
            <w:tcW w:w="3369" w:type="dxa"/>
            <w:tcBorders>
              <w:top w:val="single" w:sz="8" w:space="0" w:color="auto"/>
              <w:left w:val="single" w:sz="8" w:space="0" w:color="auto"/>
              <w:bottom w:val="single" w:sz="8" w:space="0" w:color="auto"/>
              <w:right w:val="single" w:sz="8" w:space="0" w:color="auto"/>
            </w:tcBorders>
            <w:shd w:val="clear" w:color="auto" w:fill="DECC08"/>
            <w:tcMar>
              <w:top w:w="0" w:type="dxa"/>
              <w:left w:w="108" w:type="dxa"/>
              <w:bottom w:w="0" w:type="dxa"/>
              <w:right w:w="108" w:type="dxa"/>
            </w:tcMar>
            <w:hideMark/>
          </w:tcPr>
          <w:p w14:paraId="0203665F" w14:textId="12D65AA4" w:rsidR="00311347" w:rsidRPr="00887B22" w:rsidDel="00691869" w:rsidRDefault="00311347">
            <w:pPr>
              <w:jc w:val="both"/>
              <w:rPr>
                <w:del w:id="5061" w:author="Rump, Lisa" w:date="2025-11-28T14:11:00Z" w16du:dateUtc="2025-11-28T14:11:00Z"/>
                <w:rFonts w:ascii="Arial" w:eastAsia="Calibri" w:hAnsi="Arial" w:cs="Arial"/>
                <w:b/>
              </w:rPr>
              <w:pPrChange w:id="5062" w:author="Rump, Lisa" w:date="2025-12-02T11:16:00Z" w16du:dateUtc="2025-12-02T11:16:00Z">
                <w:pPr/>
              </w:pPrChange>
            </w:pPr>
          </w:p>
        </w:tc>
        <w:tc>
          <w:tcPr>
            <w:tcW w:w="1617" w:type="dxa"/>
            <w:tcBorders>
              <w:top w:val="single" w:sz="8" w:space="0" w:color="auto"/>
              <w:left w:val="nil"/>
              <w:bottom w:val="single" w:sz="8" w:space="0" w:color="auto"/>
              <w:right w:val="single" w:sz="8" w:space="0" w:color="auto"/>
            </w:tcBorders>
            <w:shd w:val="clear" w:color="auto" w:fill="DECC08"/>
            <w:tcMar>
              <w:top w:w="0" w:type="dxa"/>
              <w:left w:w="108" w:type="dxa"/>
              <w:bottom w:w="0" w:type="dxa"/>
              <w:right w:w="108" w:type="dxa"/>
            </w:tcMar>
            <w:hideMark/>
          </w:tcPr>
          <w:p w14:paraId="577B0448" w14:textId="143088FB" w:rsidR="00311347" w:rsidRPr="00887B22" w:rsidDel="00691869" w:rsidRDefault="00311347">
            <w:pPr>
              <w:jc w:val="both"/>
              <w:rPr>
                <w:del w:id="5063" w:author="Rump, Lisa" w:date="2025-11-28T14:11:00Z" w16du:dateUtc="2025-11-28T14:11:00Z"/>
                <w:rFonts w:ascii="Arial" w:eastAsia="Calibri" w:hAnsi="Arial" w:cs="Arial"/>
                <w:b/>
              </w:rPr>
              <w:pPrChange w:id="5064" w:author="Rump, Lisa" w:date="2025-12-02T11:16:00Z" w16du:dateUtc="2025-12-02T11:16:00Z">
                <w:pPr>
                  <w:jc w:val="center"/>
                </w:pPr>
              </w:pPrChange>
            </w:pPr>
            <w:del w:id="5065" w:author="Rump, Lisa" w:date="2025-11-28T14:11:00Z" w16du:dateUtc="2025-11-28T14:11:00Z">
              <w:r w:rsidDel="00691869">
                <w:rPr>
                  <w:rFonts w:ascii="Arial" w:hAnsi="Arial" w:cs="Arial"/>
                  <w:b/>
                </w:rPr>
                <w:delText>Total</w:delText>
              </w:r>
              <w:r w:rsidRPr="00887B22" w:rsidDel="00691869">
                <w:rPr>
                  <w:rFonts w:ascii="Arial" w:hAnsi="Arial" w:cs="Arial"/>
                  <w:b/>
                </w:rPr>
                <w:delText xml:space="preserve"> Premium</w:delText>
              </w:r>
              <w:r w:rsidDel="00691869">
                <w:rPr>
                  <w:rFonts w:ascii="Arial" w:hAnsi="Arial" w:cs="Arial"/>
                  <w:b/>
                </w:rPr>
                <w:delText xml:space="preserve"> (</w:delText>
              </w:r>
              <w:r w:rsidRPr="000E30F2" w:rsidDel="00691869">
                <w:rPr>
                  <w:rFonts w:ascii="Arial" w:hAnsi="Arial" w:cs="Arial"/>
                  <w:b/>
                </w:rPr>
                <w:delText>£m</w:delText>
              </w:r>
              <w:r w:rsidDel="00691869">
                <w:rPr>
                  <w:rFonts w:ascii="Arial" w:hAnsi="Arial" w:cs="Arial"/>
                  <w:b/>
                </w:rPr>
                <w:delText>)</w:delText>
              </w:r>
            </w:del>
          </w:p>
        </w:tc>
        <w:tc>
          <w:tcPr>
            <w:tcW w:w="1618" w:type="dxa"/>
            <w:tcBorders>
              <w:top w:val="single" w:sz="8" w:space="0" w:color="auto"/>
              <w:left w:val="nil"/>
              <w:bottom w:val="single" w:sz="8" w:space="0" w:color="auto"/>
              <w:right w:val="single" w:sz="8" w:space="0" w:color="auto"/>
            </w:tcBorders>
            <w:shd w:val="clear" w:color="auto" w:fill="DECC08"/>
          </w:tcPr>
          <w:p w14:paraId="256019B9" w14:textId="786550AD" w:rsidR="00311347" w:rsidRPr="00887B22" w:rsidDel="00691869" w:rsidRDefault="00311347">
            <w:pPr>
              <w:jc w:val="both"/>
              <w:rPr>
                <w:del w:id="5066" w:author="Rump, Lisa" w:date="2025-11-28T14:11:00Z" w16du:dateUtc="2025-11-28T14:11:00Z"/>
                <w:rFonts w:ascii="Arial" w:hAnsi="Arial" w:cs="Arial"/>
                <w:b/>
              </w:rPr>
              <w:pPrChange w:id="5067" w:author="Rump, Lisa" w:date="2025-12-02T11:16:00Z" w16du:dateUtc="2025-12-02T11:16:00Z">
                <w:pPr>
                  <w:jc w:val="center"/>
                </w:pPr>
              </w:pPrChange>
            </w:pPr>
            <w:del w:id="5068" w:author="Rump, Lisa" w:date="2025-11-28T14:11:00Z" w16du:dateUtc="2025-11-28T14:11:00Z">
              <w:r w:rsidDel="00691869">
                <w:rPr>
                  <w:rFonts w:ascii="Arial" w:hAnsi="Arial" w:cs="Arial"/>
                  <w:b/>
                </w:rPr>
                <w:delText xml:space="preserve">Due before </w:delText>
              </w:r>
              <w:r w:rsidR="00A8799C" w:rsidDel="00691869">
                <w:rPr>
                  <w:rFonts w:ascii="Arial" w:hAnsi="Arial" w:cs="Arial"/>
                  <w:b/>
                </w:rPr>
                <w:delText>20</w:delText>
              </w:r>
              <w:r w:rsidR="00425AEC" w:rsidDel="00691869">
                <w:rPr>
                  <w:rFonts w:ascii="Arial" w:hAnsi="Arial" w:cs="Arial"/>
                  <w:b/>
                </w:rPr>
                <w:delText>2</w:delText>
              </w:r>
              <w:r w:rsidR="001E28B7" w:rsidDel="00691869">
                <w:rPr>
                  <w:rFonts w:ascii="Arial" w:hAnsi="Arial" w:cs="Arial"/>
                  <w:b/>
                </w:rPr>
                <w:delText>5</w:delText>
              </w:r>
              <w:r w:rsidDel="00691869">
                <w:rPr>
                  <w:rFonts w:ascii="Arial" w:hAnsi="Arial" w:cs="Arial"/>
                  <w:b/>
                </w:rPr>
                <w:delText xml:space="preserve"> (£m)</w:delText>
              </w:r>
            </w:del>
          </w:p>
        </w:tc>
        <w:tc>
          <w:tcPr>
            <w:tcW w:w="1617" w:type="dxa"/>
            <w:tcBorders>
              <w:top w:val="single" w:sz="8" w:space="0" w:color="auto"/>
              <w:left w:val="single" w:sz="8" w:space="0" w:color="auto"/>
              <w:bottom w:val="single" w:sz="8" w:space="0" w:color="auto"/>
              <w:right w:val="single" w:sz="8" w:space="0" w:color="auto"/>
            </w:tcBorders>
            <w:shd w:val="clear" w:color="auto" w:fill="DECC08"/>
            <w:tcMar>
              <w:top w:w="0" w:type="dxa"/>
              <w:left w:w="108" w:type="dxa"/>
              <w:bottom w:w="0" w:type="dxa"/>
              <w:right w:w="108" w:type="dxa"/>
            </w:tcMar>
            <w:hideMark/>
          </w:tcPr>
          <w:p w14:paraId="72C79756" w14:textId="67F68478" w:rsidR="00311347" w:rsidRPr="00887B22" w:rsidDel="00691869" w:rsidRDefault="00311347">
            <w:pPr>
              <w:jc w:val="both"/>
              <w:rPr>
                <w:del w:id="5069" w:author="Rump, Lisa" w:date="2025-11-28T14:11:00Z" w16du:dateUtc="2025-11-28T14:11:00Z"/>
                <w:rFonts w:ascii="Arial" w:eastAsia="Calibri" w:hAnsi="Arial" w:cs="Arial"/>
                <w:b/>
              </w:rPr>
              <w:pPrChange w:id="5070" w:author="Rump, Lisa" w:date="2025-12-02T11:16:00Z" w16du:dateUtc="2025-12-02T11:16:00Z">
                <w:pPr>
                  <w:jc w:val="center"/>
                </w:pPr>
              </w:pPrChange>
            </w:pPr>
            <w:del w:id="5071" w:author="Rump, Lisa" w:date="2025-11-28T14:11:00Z" w16du:dateUtc="2025-11-28T14:11:00Z">
              <w:r w:rsidRPr="00887B22" w:rsidDel="00691869">
                <w:rPr>
                  <w:rFonts w:ascii="Arial" w:hAnsi="Arial" w:cs="Arial"/>
                  <w:b/>
                </w:rPr>
                <w:delText xml:space="preserve">Due </w:delText>
              </w:r>
              <w:r w:rsidDel="00691869">
                <w:rPr>
                  <w:rFonts w:ascii="Arial" w:hAnsi="Arial" w:cs="Arial"/>
                  <w:b/>
                </w:rPr>
                <w:delText>in</w:delText>
              </w:r>
              <w:r w:rsidRPr="00887B22" w:rsidDel="00691869">
                <w:rPr>
                  <w:rFonts w:ascii="Arial" w:hAnsi="Arial" w:cs="Arial"/>
                  <w:b/>
                </w:rPr>
                <w:delText xml:space="preserve"> </w:delText>
              </w:r>
              <w:r w:rsidR="00A8799C" w:rsidDel="00691869">
                <w:rPr>
                  <w:rFonts w:ascii="Arial" w:hAnsi="Arial" w:cs="Arial"/>
                  <w:b/>
                </w:rPr>
                <w:delText>20</w:delText>
              </w:r>
              <w:r w:rsidR="00425AEC" w:rsidDel="00691869">
                <w:rPr>
                  <w:rFonts w:ascii="Arial" w:hAnsi="Arial" w:cs="Arial"/>
                  <w:b/>
                </w:rPr>
                <w:delText>2</w:delText>
              </w:r>
              <w:r w:rsidR="001E28B7" w:rsidDel="00691869">
                <w:rPr>
                  <w:rFonts w:ascii="Arial" w:hAnsi="Arial" w:cs="Arial"/>
                  <w:b/>
                </w:rPr>
                <w:delText>5</w:delText>
              </w:r>
              <w:r w:rsidR="008C0B28" w:rsidDel="00691869">
                <w:rPr>
                  <w:rFonts w:ascii="Arial" w:hAnsi="Arial" w:cs="Arial"/>
                  <w:b/>
                </w:rPr>
                <w:delText xml:space="preserve"> </w:delText>
              </w:r>
              <w:r w:rsidDel="00691869">
                <w:rPr>
                  <w:rFonts w:ascii="Arial" w:hAnsi="Arial" w:cs="Arial"/>
                  <w:b/>
                </w:rPr>
                <w:delText>(</w:delText>
              </w:r>
              <w:r w:rsidRPr="000E30F2" w:rsidDel="00691869">
                <w:rPr>
                  <w:rFonts w:ascii="Arial" w:hAnsi="Arial" w:cs="Arial"/>
                  <w:b/>
                </w:rPr>
                <w:delText>£m</w:delText>
              </w:r>
              <w:r w:rsidDel="00691869">
                <w:rPr>
                  <w:rFonts w:ascii="Arial" w:hAnsi="Arial" w:cs="Arial"/>
                  <w:b/>
                </w:rPr>
                <w:delText>)</w:delText>
              </w:r>
            </w:del>
          </w:p>
        </w:tc>
        <w:tc>
          <w:tcPr>
            <w:tcW w:w="1618" w:type="dxa"/>
            <w:tcBorders>
              <w:top w:val="single" w:sz="8" w:space="0" w:color="auto"/>
              <w:left w:val="nil"/>
              <w:bottom w:val="single" w:sz="8" w:space="0" w:color="auto"/>
              <w:right w:val="single" w:sz="8" w:space="0" w:color="auto"/>
            </w:tcBorders>
            <w:shd w:val="clear" w:color="auto" w:fill="DECC08"/>
            <w:tcMar>
              <w:top w:w="0" w:type="dxa"/>
              <w:left w:w="108" w:type="dxa"/>
              <w:bottom w:w="0" w:type="dxa"/>
              <w:right w:w="108" w:type="dxa"/>
            </w:tcMar>
            <w:hideMark/>
          </w:tcPr>
          <w:p w14:paraId="6E05A2DE" w14:textId="59C26763" w:rsidR="00311347" w:rsidRPr="00887B22" w:rsidDel="00691869" w:rsidRDefault="00311347">
            <w:pPr>
              <w:jc w:val="both"/>
              <w:rPr>
                <w:del w:id="5072" w:author="Rump, Lisa" w:date="2025-11-28T14:11:00Z" w16du:dateUtc="2025-11-28T14:11:00Z"/>
                <w:rFonts w:ascii="Arial" w:eastAsia="Calibri" w:hAnsi="Arial" w:cs="Arial"/>
                <w:b/>
              </w:rPr>
              <w:pPrChange w:id="5073" w:author="Rump, Lisa" w:date="2025-12-02T11:16:00Z" w16du:dateUtc="2025-12-02T11:16:00Z">
                <w:pPr>
                  <w:jc w:val="center"/>
                </w:pPr>
              </w:pPrChange>
            </w:pPr>
            <w:del w:id="5074" w:author="Rump, Lisa" w:date="2025-11-28T14:11:00Z" w16du:dateUtc="2025-11-28T14:11:00Z">
              <w:r w:rsidRPr="00887B22" w:rsidDel="00691869">
                <w:rPr>
                  <w:rFonts w:ascii="Arial" w:hAnsi="Arial" w:cs="Arial"/>
                  <w:b/>
                </w:rPr>
                <w:delText xml:space="preserve">Due after </w:delText>
              </w:r>
              <w:r w:rsidR="00A8799C" w:rsidDel="00691869">
                <w:rPr>
                  <w:rFonts w:ascii="Arial" w:hAnsi="Arial" w:cs="Arial"/>
                  <w:b/>
                </w:rPr>
                <w:delText>20</w:delText>
              </w:r>
              <w:r w:rsidR="00425AEC" w:rsidDel="00691869">
                <w:rPr>
                  <w:rFonts w:ascii="Arial" w:hAnsi="Arial" w:cs="Arial"/>
                  <w:b/>
                </w:rPr>
                <w:delText>2</w:delText>
              </w:r>
              <w:r w:rsidR="001E28B7" w:rsidDel="00691869">
                <w:rPr>
                  <w:rFonts w:ascii="Arial" w:hAnsi="Arial" w:cs="Arial"/>
                  <w:b/>
                </w:rPr>
                <w:delText>5</w:delText>
              </w:r>
              <w:r w:rsidDel="00691869">
                <w:rPr>
                  <w:rFonts w:ascii="Arial" w:hAnsi="Arial" w:cs="Arial"/>
                  <w:b/>
                </w:rPr>
                <w:delText xml:space="preserve"> (</w:delText>
              </w:r>
              <w:r w:rsidRPr="000E30F2" w:rsidDel="00691869">
                <w:rPr>
                  <w:rFonts w:ascii="Arial" w:hAnsi="Arial" w:cs="Arial"/>
                  <w:b/>
                </w:rPr>
                <w:delText>£m</w:delText>
              </w:r>
              <w:r w:rsidDel="00691869">
                <w:rPr>
                  <w:rFonts w:ascii="Arial" w:hAnsi="Arial" w:cs="Arial"/>
                  <w:b/>
                </w:rPr>
                <w:delText>)</w:delText>
              </w:r>
            </w:del>
          </w:p>
        </w:tc>
      </w:tr>
      <w:tr w:rsidR="00311347" w:rsidRPr="00887B22" w:rsidDel="00691869" w14:paraId="6C66D401" w14:textId="406056C2" w:rsidTr="00305FEC">
        <w:trPr>
          <w:cantSplit/>
          <w:trHeight w:val="397"/>
          <w:jc w:val="center"/>
          <w:del w:id="5075" w:author="Rump, Lisa" w:date="2025-11-28T14:11:00Z"/>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C9E690" w14:textId="4D83BFB8" w:rsidR="00311347" w:rsidRPr="00887B22" w:rsidDel="00691869" w:rsidRDefault="00F51721">
            <w:pPr>
              <w:jc w:val="both"/>
              <w:rPr>
                <w:del w:id="5076" w:author="Rump, Lisa" w:date="2025-11-28T14:11:00Z" w16du:dateUtc="2025-11-28T14:11:00Z"/>
                <w:rFonts w:ascii="Arial" w:hAnsi="Arial" w:cs="Arial"/>
              </w:rPr>
              <w:pPrChange w:id="5077" w:author="Rump, Lisa" w:date="2025-12-02T11:16:00Z" w16du:dateUtc="2025-12-02T11:16:00Z">
                <w:pPr/>
              </w:pPrChange>
            </w:pPr>
            <w:del w:id="5078" w:author="Rump, Lisa" w:date="2025-11-28T14:11:00Z" w16du:dateUtc="2025-11-28T14:11:00Z">
              <w:r w:rsidDel="00691869">
                <w:rPr>
                  <w:rFonts w:ascii="Arial" w:hAnsi="Arial" w:cs="Arial"/>
                </w:rPr>
                <w:delText>202</w:delText>
              </w:r>
              <w:r w:rsidR="001E28B7" w:rsidDel="00691869">
                <w:rPr>
                  <w:rFonts w:ascii="Arial" w:hAnsi="Arial" w:cs="Arial"/>
                </w:rPr>
                <w:delText>5</w:delText>
              </w:r>
              <w:r w:rsidDel="00691869">
                <w:rPr>
                  <w:rFonts w:ascii="Arial" w:hAnsi="Arial" w:cs="Arial"/>
                </w:rPr>
                <w:delText xml:space="preserve"> </w:delText>
              </w:r>
              <w:r w:rsidR="00311347" w:rsidRPr="00887B22" w:rsidDel="00691869">
                <w:rPr>
                  <w:rFonts w:ascii="Arial" w:hAnsi="Arial" w:cs="Arial"/>
                </w:rPr>
                <w:delText xml:space="preserve">YoA (Incepted by </w:delText>
              </w:r>
              <w:r w:rsidR="00A8799C" w:rsidDel="00691869">
                <w:rPr>
                  <w:rFonts w:ascii="Arial" w:hAnsi="Arial" w:cs="Arial"/>
                </w:rPr>
                <w:delText>20</w:delText>
              </w:r>
              <w:r w:rsidR="00425AEC" w:rsidDel="00691869">
                <w:rPr>
                  <w:rFonts w:ascii="Arial" w:hAnsi="Arial" w:cs="Arial"/>
                </w:rPr>
                <w:delText>2</w:delText>
              </w:r>
              <w:r w:rsidR="001E28B7" w:rsidDel="00691869">
                <w:rPr>
                  <w:rFonts w:ascii="Arial" w:hAnsi="Arial" w:cs="Arial"/>
                </w:rPr>
                <w:delText>5</w:delText>
              </w:r>
              <w:r w:rsidR="00311347" w:rsidDel="00691869">
                <w:rPr>
                  <w:rFonts w:ascii="Arial" w:hAnsi="Arial" w:cs="Arial"/>
                </w:rPr>
                <w:delText xml:space="preserve"> year-end)</w:delText>
              </w:r>
            </w:del>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9F02F8" w14:textId="67882651" w:rsidR="00311347" w:rsidRPr="00887B22" w:rsidDel="00691869" w:rsidRDefault="00311347">
            <w:pPr>
              <w:jc w:val="both"/>
              <w:rPr>
                <w:del w:id="5079" w:author="Rump, Lisa" w:date="2025-11-28T14:11:00Z" w16du:dateUtc="2025-11-28T14:11:00Z"/>
                <w:rFonts w:ascii="Arial" w:eastAsia="Calibri" w:hAnsi="Arial" w:cs="Arial"/>
              </w:rPr>
              <w:pPrChange w:id="5080" w:author="Rump, Lisa" w:date="2025-12-02T11:16:00Z" w16du:dateUtc="2025-12-02T11:16:00Z">
                <w:pPr>
                  <w:jc w:val="right"/>
                </w:pPr>
              </w:pPrChange>
            </w:pPr>
            <w:del w:id="5081" w:author="Rump, Lisa" w:date="2025-11-28T14:11:00Z" w16du:dateUtc="2025-11-28T14:11:00Z">
              <w:r w:rsidDel="00691869">
                <w:rPr>
                  <w:rFonts w:ascii="Arial" w:hAnsi="Arial" w:cs="Arial"/>
                </w:rPr>
                <w:delText>3</w:delText>
              </w:r>
              <w:r w:rsidRPr="00887B22" w:rsidDel="00691869">
                <w:rPr>
                  <w:rFonts w:ascii="Arial" w:hAnsi="Arial" w:cs="Arial"/>
                </w:rPr>
                <w:delText>5</w:delText>
              </w:r>
            </w:del>
          </w:p>
        </w:tc>
        <w:tc>
          <w:tcPr>
            <w:tcW w:w="1618" w:type="dxa"/>
            <w:tcBorders>
              <w:top w:val="single" w:sz="8" w:space="0" w:color="auto"/>
              <w:left w:val="nil"/>
              <w:bottom w:val="single" w:sz="8" w:space="0" w:color="auto"/>
              <w:right w:val="single" w:sz="8" w:space="0" w:color="auto"/>
            </w:tcBorders>
            <w:vAlign w:val="center"/>
          </w:tcPr>
          <w:p w14:paraId="6441CA12" w14:textId="52D1C8AC" w:rsidR="00311347" w:rsidRPr="00887B22" w:rsidDel="00691869" w:rsidRDefault="00311347">
            <w:pPr>
              <w:jc w:val="both"/>
              <w:rPr>
                <w:del w:id="5082" w:author="Rump, Lisa" w:date="2025-11-28T14:11:00Z" w16du:dateUtc="2025-11-28T14:11:00Z"/>
                <w:rFonts w:ascii="Arial" w:hAnsi="Arial" w:cs="Arial"/>
              </w:rPr>
              <w:pPrChange w:id="5083" w:author="Rump, Lisa" w:date="2025-12-02T11:16:00Z" w16du:dateUtc="2025-12-02T11:16:00Z">
                <w:pPr>
                  <w:jc w:val="right"/>
                </w:pPr>
              </w:pPrChange>
            </w:pPr>
            <w:del w:id="5084" w:author="Rump, Lisa" w:date="2025-11-28T14:11:00Z" w16du:dateUtc="2025-11-28T14:11:00Z">
              <w:r w:rsidDel="00691869">
                <w:rPr>
                  <w:rFonts w:ascii="Arial" w:hAnsi="Arial" w:cs="Arial"/>
                </w:rPr>
                <w:delText>10</w:delText>
              </w:r>
            </w:del>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F1F69F" w14:textId="55F70A87" w:rsidR="00311347" w:rsidRPr="00887B22" w:rsidDel="00691869" w:rsidRDefault="00311347">
            <w:pPr>
              <w:jc w:val="both"/>
              <w:rPr>
                <w:del w:id="5085" w:author="Rump, Lisa" w:date="2025-11-28T14:11:00Z" w16du:dateUtc="2025-11-28T14:11:00Z"/>
                <w:rFonts w:ascii="Arial" w:eastAsia="Calibri" w:hAnsi="Arial" w:cs="Arial"/>
              </w:rPr>
              <w:pPrChange w:id="5086" w:author="Rump, Lisa" w:date="2025-12-02T11:16:00Z" w16du:dateUtc="2025-12-02T11:16:00Z">
                <w:pPr>
                  <w:jc w:val="right"/>
                </w:pPr>
              </w:pPrChange>
            </w:pPr>
            <w:del w:id="5087" w:author="Rump, Lisa" w:date="2025-11-28T14:11:00Z" w16du:dateUtc="2025-11-28T14:11:00Z">
              <w:r w:rsidRPr="00887B22" w:rsidDel="00691869">
                <w:rPr>
                  <w:rFonts w:ascii="Arial" w:hAnsi="Arial" w:cs="Arial"/>
                </w:rPr>
                <w:delText>20</w:delText>
              </w:r>
            </w:del>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8F02AF" w14:textId="36784E4B" w:rsidR="00311347" w:rsidRPr="00887B22" w:rsidDel="00691869" w:rsidRDefault="00311347">
            <w:pPr>
              <w:jc w:val="both"/>
              <w:rPr>
                <w:del w:id="5088" w:author="Rump, Lisa" w:date="2025-11-28T14:11:00Z" w16du:dateUtc="2025-11-28T14:11:00Z"/>
                <w:rFonts w:ascii="Arial" w:eastAsia="Calibri" w:hAnsi="Arial" w:cs="Arial"/>
              </w:rPr>
              <w:pPrChange w:id="5089" w:author="Rump, Lisa" w:date="2025-12-02T11:16:00Z" w16du:dateUtc="2025-12-02T11:16:00Z">
                <w:pPr>
                  <w:jc w:val="right"/>
                </w:pPr>
              </w:pPrChange>
            </w:pPr>
            <w:del w:id="5090" w:author="Rump, Lisa" w:date="2025-11-28T14:11:00Z" w16du:dateUtc="2025-11-28T14:11:00Z">
              <w:r w:rsidRPr="00887B22" w:rsidDel="00691869">
                <w:rPr>
                  <w:rFonts w:ascii="Arial" w:hAnsi="Arial" w:cs="Arial"/>
                </w:rPr>
                <w:delText>5</w:delText>
              </w:r>
            </w:del>
          </w:p>
        </w:tc>
      </w:tr>
      <w:tr w:rsidR="00311347" w:rsidRPr="00887B22" w:rsidDel="00691869" w14:paraId="5538F3ED" w14:textId="01B90F1C" w:rsidTr="00305FEC">
        <w:trPr>
          <w:cantSplit/>
          <w:trHeight w:val="397"/>
          <w:jc w:val="center"/>
          <w:del w:id="5091" w:author="Rump, Lisa" w:date="2025-11-28T14:11:00Z"/>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E021CD" w14:textId="3A875715" w:rsidR="00311347" w:rsidRPr="00887B22" w:rsidDel="00691869" w:rsidRDefault="00A8799C">
            <w:pPr>
              <w:jc w:val="both"/>
              <w:rPr>
                <w:del w:id="5092" w:author="Rump, Lisa" w:date="2025-11-28T14:11:00Z" w16du:dateUtc="2025-11-28T14:11:00Z"/>
                <w:rFonts w:ascii="Arial" w:eastAsia="Calibri" w:hAnsi="Arial" w:cs="Arial"/>
              </w:rPr>
              <w:pPrChange w:id="5093" w:author="Rump, Lisa" w:date="2025-12-02T11:16:00Z" w16du:dateUtc="2025-12-02T11:16:00Z">
                <w:pPr/>
              </w:pPrChange>
            </w:pPr>
            <w:del w:id="5094" w:author="Rump, Lisa" w:date="2025-11-28T14:11:00Z" w16du:dateUtc="2025-11-28T14:11:00Z">
              <w:r w:rsidDel="00691869">
                <w:rPr>
                  <w:rFonts w:ascii="Arial" w:hAnsi="Arial" w:cs="Arial"/>
                </w:rPr>
                <w:delText>20</w:delText>
              </w:r>
              <w:r w:rsidR="00193927" w:rsidDel="00691869">
                <w:rPr>
                  <w:rFonts w:ascii="Arial" w:hAnsi="Arial" w:cs="Arial"/>
                </w:rPr>
                <w:delText>2</w:delText>
              </w:r>
              <w:r w:rsidR="001E28B7" w:rsidDel="00691869">
                <w:rPr>
                  <w:rFonts w:ascii="Arial" w:hAnsi="Arial" w:cs="Arial"/>
                </w:rPr>
                <w:delText>5</w:delText>
              </w:r>
              <w:r w:rsidR="00311347" w:rsidDel="00691869">
                <w:rPr>
                  <w:rFonts w:ascii="Arial" w:hAnsi="Arial" w:cs="Arial"/>
                </w:rPr>
                <w:delText xml:space="preserve"> </w:delText>
              </w:r>
              <w:r w:rsidR="00311347" w:rsidRPr="00887B22" w:rsidDel="00691869">
                <w:rPr>
                  <w:rFonts w:ascii="Arial" w:hAnsi="Arial" w:cs="Arial"/>
                </w:rPr>
                <w:delText xml:space="preserve">YoA (Unincepted by </w:delText>
              </w:r>
              <w:r w:rsidDel="00691869">
                <w:rPr>
                  <w:rFonts w:ascii="Arial" w:hAnsi="Arial" w:cs="Arial"/>
                </w:rPr>
                <w:delText>20</w:delText>
              </w:r>
              <w:r w:rsidR="00425AEC" w:rsidDel="00691869">
                <w:rPr>
                  <w:rFonts w:ascii="Arial" w:hAnsi="Arial" w:cs="Arial"/>
                </w:rPr>
                <w:delText>2</w:delText>
              </w:r>
              <w:r w:rsidR="001E28B7" w:rsidDel="00691869">
                <w:rPr>
                  <w:rFonts w:ascii="Arial" w:hAnsi="Arial" w:cs="Arial"/>
                </w:rPr>
                <w:delText>5</w:delText>
              </w:r>
              <w:r w:rsidR="00311347" w:rsidDel="00691869">
                <w:rPr>
                  <w:rFonts w:ascii="Arial" w:hAnsi="Arial" w:cs="Arial"/>
                </w:rPr>
                <w:delText xml:space="preserve"> year-end</w:delText>
              </w:r>
              <w:r w:rsidR="00311347" w:rsidRPr="00887B22" w:rsidDel="00691869">
                <w:rPr>
                  <w:rFonts w:ascii="Arial" w:hAnsi="Arial" w:cs="Arial"/>
                </w:rPr>
                <w:delText>)</w:delText>
              </w:r>
            </w:del>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D7DA2" w14:textId="1597BE2D" w:rsidR="00311347" w:rsidRPr="00887B22" w:rsidDel="00691869" w:rsidRDefault="00311347">
            <w:pPr>
              <w:jc w:val="both"/>
              <w:rPr>
                <w:del w:id="5095" w:author="Rump, Lisa" w:date="2025-11-28T14:11:00Z" w16du:dateUtc="2025-11-28T14:11:00Z"/>
                <w:rFonts w:ascii="Arial" w:eastAsia="Calibri" w:hAnsi="Arial" w:cs="Arial"/>
              </w:rPr>
              <w:pPrChange w:id="5096" w:author="Rump, Lisa" w:date="2025-12-02T11:16:00Z" w16du:dateUtc="2025-12-02T11:16:00Z">
                <w:pPr>
                  <w:jc w:val="right"/>
                </w:pPr>
              </w:pPrChange>
            </w:pPr>
            <w:del w:id="5097" w:author="Rump, Lisa" w:date="2025-11-28T14:11:00Z" w16du:dateUtc="2025-11-28T14:11:00Z">
              <w:r w:rsidRPr="00887B22" w:rsidDel="00691869">
                <w:rPr>
                  <w:rFonts w:ascii="Arial" w:hAnsi="Arial" w:cs="Arial"/>
                </w:rPr>
                <w:delText>75</w:delText>
              </w:r>
            </w:del>
          </w:p>
        </w:tc>
        <w:tc>
          <w:tcPr>
            <w:tcW w:w="1618" w:type="dxa"/>
            <w:tcBorders>
              <w:top w:val="single" w:sz="8" w:space="0" w:color="auto"/>
              <w:left w:val="nil"/>
              <w:bottom w:val="single" w:sz="8" w:space="0" w:color="auto"/>
              <w:right w:val="single" w:sz="8" w:space="0" w:color="auto"/>
            </w:tcBorders>
            <w:vAlign w:val="center"/>
          </w:tcPr>
          <w:p w14:paraId="2D496042" w14:textId="153DFF5B" w:rsidR="00311347" w:rsidRPr="00887B22" w:rsidDel="00691869" w:rsidRDefault="00311347">
            <w:pPr>
              <w:jc w:val="both"/>
              <w:rPr>
                <w:del w:id="5098" w:author="Rump, Lisa" w:date="2025-11-28T14:11:00Z" w16du:dateUtc="2025-11-28T14:11:00Z"/>
                <w:rFonts w:ascii="Arial" w:hAnsi="Arial" w:cs="Arial"/>
              </w:rPr>
              <w:pPrChange w:id="5099" w:author="Rump, Lisa" w:date="2025-12-02T11:16:00Z" w16du:dateUtc="2025-12-02T11:16:00Z">
                <w:pPr>
                  <w:jc w:val="right"/>
                </w:pPr>
              </w:pPrChange>
            </w:pPr>
            <w:del w:id="5100" w:author="Rump, Lisa" w:date="2025-11-28T14:11:00Z" w16du:dateUtc="2025-11-28T14:11:00Z">
              <w:r w:rsidDel="00691869">
                <w:rPr>
                  <w:rFonts w:ascii="Arial" w:hAnsi="Arial" w:cs="Arial"/>
                </w:rPr>
                <w:delText>-</w:delText>
              </w:r>
            </w:del>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FE847D" w14:textId="1318AF68" w:rsidR="00311347" w:rsidRPr="00887B22" w:rsidDel="00691869" w:rsidRDefault="00311347">
            <w:pPr>
              <w:jc w:val="both"/>
              <w:rPr>
                <w:del w:id="5101" w:author="Rump, Lisa" w:date="2025-11-28T14:11:00Z" w16du:dateUtc="2025-11-28T14:11:00Z"/>
                <w:rFonts w:ascii="Arial" w:eastAsia="Calibri" w:hAnsi="Arial" w:cs="Arial"/>
              </w:rPr>
              <w:pPrChange w:id="5102" w:author="Rump, Lisa" w:date="2025-12-02T11:16:00Z" w16du:dateUtc="2025-12-02T11:16:00Z">
                <w:pPr>
                  <w:jc w:val="right"/>
                </w:pPr>
              </w:pPrChange>
            </w:pPr>
            <w:del w:id="5103" w:author="Rump, Lisa" w:date="2025-11-28T14:11:00Z" w16du:dateUtc="2025-11-28T14:11:00Z">
              <w:r w:rsidRPr="00887B22" w:rsidDel="00691869">
                <w:rPr>
                  <w:rFonts w:ascii="Arial" w:hAnsi="Arial" w:cs="Arial"/>
                </w:rPr>
                <w:delText>50</w:delText>
              </w:r>
            </w:del>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D9850" w14:textId="70F853F0" w:rsidR="00311347" w:rsidRPr="00887B22" w:rsidDel="00691869" w:rsidRDefault="00311347">
            <w:pPr>
              <w:jc w:val="both"/>
              <w:rPr>
                <w:del w:id="5104" w:author="Rump, Lisa" w:date="2025-11-28T14:11:00Z" w16du:dateUtc="2025-11-28T14:11:00Z"/>
                <w:rFonts w:ascii="Arial" w:eastAsia="Calibri" w:hAnsi="Arial" w:cs="Arial"/>
              </w:rPr>
              <w:pPrChange w:id="5105" w:author="Rump, Lisa" w:date="2025-12-02T11:16:00Z" w16du:dateUtc="2025-12-02T11:16:00Z">
                <w:pPr>
                  <w:jc w:val="right"/>
                </w:pPr>
              </w:pPrChange>
            </w:pPr>
            <w:del w:id="5106" w:author="Rump, Lisa" w:date="2025-11-28T14:11:00Z" w16du:dateUtc="2025-11-28T14:11:00Z">
              <w:r w:rsidRPr="00887B22" w:rsidDel="00691869">
                <w:rPr>
                  <w:rFonts w:ascii="Arial" w:hAnsi="Arial" w:cs="Arial"/>
                </w:rPr>
                <w:delText>25</w:delText>
              </w:r>
            </w:del>
          </w:p>
        </w:tc>
      </w:tr>
      <w:tr w:rsidR="00311347" w:rsidRPr="00887B22" w:rsidDel="00691869" w14:paraId="1755F534" w14:textId="5D8C8166" w:rsidTr="00305FEC">
        <w:trPr>
          <w:cantSplit/>
          <w:trHeight w:val="397"/>
          <w:jc w:val="center"/>
          <w:del w:id="5107" w:author="Rump, Lisa" w:date="2025-11-28T14:11:00Z"/>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F2B427" w14:textId="3070EE10" w:rsidR="00311347" w:rsidRPr="00887B22" w:rsidDel="00691869" w:rsidRDefault="00A8799C">
            <w:pPr>
              <w:jc w:val="both"/>
              <w:rPr>
                <w:del w:id="5108" w:author="Rump, Lisa" w:date="2025-11-28T14:11:00Z" w16du:dateUtc="2025-11-28T14:11:00Z"/>
                <w:rFonts w:ascii="Arial" w:eastAsia="Calibri" w:hAnsi="Arial" w:cs="Arial"/>
              </w:rPr>
              <w:pPrChange w:id="5109" w:author="Rump, Lisa" w:date="2025-12-02T11:16:00Z" w16du:dateUtc="2025-12-02T11:16:00Z">
                <w:pPr/>
              </w:pPrChange>
            </w:pPr>
            <w:del w:id="5110" w:author="Rump, Lisa" w:date="2025-11-28T14:11:00Z" w16du:dateUtc="2025-11-28T14:11:00Z">
              <w:r w:rsidDel="00691869">
                <w:rPr>
                  <w:rFonts w:ascii="Arial" w:hAnsi="Arial" w:cs="Arial"/>
                </w:rPr>
                <w:delText>20</w:delText>
              </w:r>
              <w:r w:rsidR="001C19B1" w:rsidDel="00691869">
                <w:rPr>
                  <w:rFonts w:ascii="Arial" w:hAnsi="Arial" w:cs="Arial"/>
                </w:rPr>
                <w:delText>2</w:delText>
              </w:r>
              <w:r w:rsidR="001E28B7" w:rsidDel="00691869">
                <w:rPr>
                  <w:rFonts w:ascii="Arial" w:hAnsi="Arial" w:cs="Arial"/>
                </w:rPr>
                <w:delText>6</w:delText>
              </w:r>
              <w:r w:rsidR="00311347" w:rsidDel="00691869">
                <w:rPr>
                  <w:rFonts w:ascii="Arial" w:hAnsi="Arial" w:cs="Arial"/>
                </w:rPr>
                <w:delText xml:space="preserve"> </w:delText>
              </w:r>
              <w:r w:rsidR="00311347" w:rsidRPr="00887B22" w:rsidDel="00691869">
                <w:rPr>
                  <w:rFonts w:ascii="Arial" w:hAnsi="Arial" w:cs="Arial"/>
                </w:rPr>
                <w:delText xml:space="preserve">YoA (Unincepted by </w:delText>
              </w:r>
              <w:r w:rsidDel="00691869">
                <w:rPr>
                  <w:rFonts w:ascii="Arial" w:hAnsi="Arial" w:cs="Arial"/>
                </w:rPr>
                <w:delText>20</w:delText>
              </w:r>
              <w:r w:rsidR="00425AEC" w:rsidDel="00691869">
                <w:rPr>
                  <w:rFonts w:ascii="Arial" w:hAnsi="Arial" w:cs="Arial"/>
                </w:rPr>
                <w:delText>2</w:delText>
              </w:r>
              <w:r w:rsidR="001E28B7" w:rsidDel="00691869">
                <w:rPr>
                  <w:rFonts w:ascii="Arial" w:hAnsi="Arial" w:cs="Arial"/>
                </w:rPr>
                <w:delText>5</w:delText>
              </w:r>
              <w:r w:rsidR="00311347" w:rsidDel="00691869">
                <w:rPr>
                  <w:rFonts w:ascii="Arial" w:hAnsi="Arial" w:cs="Arial"/>
                </w:rPr>
                <w:delText xml:space="preserve"> year-end</w:delText>
              </w:r>
              <w:r w:rsidR="00311347" w:rsidRPr="00887B22" w:rsidDel="00691869">
                <w:rPr>
                  <w:rFonts w:ascii="Arial" w:hAnsi="Arial" w:cs="Arial"/>
                </w:rPr>
                <w:delText>)</w:delText>
              </w:r>
            </w:del>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F5E29B" w14:textId="2B6250C0" w:rsidR="00311347" w:rsidRPr="00887B22" w:rsidDel="00691869" w:rsidRDefault="00311347">
            <w:pPr>
              <w:jc w:val="both"/>
              <w:rPr>
                <w:del w:id="5111" w:author="Rump, Lisa" w:date="2025-11-28T14:11:00Z" w16du:dateUtc="2025-11-28T14:11:00Z"/>
                <w:rFonts w:ascii="Arial" w:eastAsia="Calibri" w:hAnsi="Arial" w:cs="Arial"/>
              </w:rPr>
              <w:pPrChange w:id="5112" w:author="Rump, Lisa" w:date="2025-12-02T11:16:00Z" w16du:dateUtc="2025-12-02T11:16:00Z">
                <w:pPr>
                  <w:jc w:val="right"/>
                </w:pPr>
              </w:pPrChange>
            </w:pPr>
            <w:del w:id="5113" w:author="Rump, Lisa" w:date="2025-11-28T14:11:00Z" w16du:dateUtc="2025-11-28T14:11:00Z">
              <w:r w:rsidRPr="00887B22" w:rsidDel="00691869">
                <w:rPr>
                  <w:rFonts w:ascii="Arial" w:hAnsi="Arial" w:cs="Arial"/>
                </w:rPr>
                <w:delText>15</w:delText>
              </w:r>
            </w:del>
          </w:p>
        </w:tc>
        <w:tc>
          <w:tcPr>
            <w:tcW w:w="1618" w:type="dxa"/>
            <w:tcBorders>
              <w:top w:val="single" w:sz="8" w:space="0" w:color="auto"/>
              <w:left w:val="nil"/>
              <w:bottom w:val="single" w:sz="8" w:space="0" w:color="auto"/>
              <w:right w:val="single" w:sz="8" w:space="0" w:color="auto"/>
            </w:tcBorders>
            <w:vAlign w:val="center"/>
          </w:tcPr>
          <w:p w14:paraId="0D03351F" w14:textId="78DB6B07" w:rsidR="00311347" w:rsidRPr="00887B22" w:rsidDel="00691869" w:rsidRDefault="00311347">
            <w:pPr>
              <w:jc w:val="both"/>
              <w:rPr>
                <w:del w:id="5114" w:author="Rump, Lisa" w:date="2025-11-28T14:11:00Z" w16du:dateUtc="2025-11-28T14:11:00Z"/>
                <w:rFonts w:ascii="Arial" w:hAnsi="Arial" w:cs="Arial"/>
              </w:rPr>
              <w:pPrChange w:id="5115" w:author="Rump, Lisa" w:date="2025-12-02T11:16:00Z" w16du:dateUtc="2025-12-02T11:16:00Z">
                <w:pPr>
                  <w:jc w:val="right"/>
                </w:pPr>
              </w:pPrChange>
            </w:pPr>
            <w:del w:id="5116" w:author="Rump, Lisa" w:date="2025-11-28T14:11:00Z" w16du:dateUtc="2025-11-28T14:11:00Z">
              <w:r w:rsidDel="00691869">
                <w:rPr>
                  <w:rFonts w:ascii="Arial" w:hAnsi="Arial" w:cs="Arial"/>
                </w:rPr>
                <w:delText>-</w:delText>
              </w:r>
            </w:del>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198D73" w14:textId="3D20C6D3" w:rsidR="00311347" w:rsidRPr="00887B22" w:rsidDel="00691869" w:rsidRDefault="00311347">
            <w:pPr>
              <w:jc w:val="both"/>
              <w:rPr>
                <w:del w:id="5117" w:author="Rump, Lisa" w:date="2025-11-28T14:11:00Z" w16du:dateUtc="2025-11-28T14:11:00Z"/>
                <w:rFonts w:ascii="Arial" w:eastAsia="Calibri" w:hAnsi="Arial" w:cs="Arial"/>
              </w:rPr>
              <w:pPrChange w:id="5118" w:author="Rump, Lisa" w:date="2025-12-02T11:16:00Z" w16du:dateUtc="2025-12-02T11:16:00Z">
                <w:pPr>
                  <w:jc w:val="right"/>
                </w:pPr>
              </w:pPrChange>
            </w:pPr>
            <w:del w:id="5119" w:author="Rump, Lisa" w:date="2025-11-28T14:11:00Z" w16du:dateUtc="2025-11-28T14:11:00Z">
              <w:r w:rsidRPr="00887B22" w:rsidDel="00691869">
                <w:rPr>
                  <w:rFonts w:ascii="Arial" w:hAnsi="Arial" w:cs="Arial"/>
                </w:rPr>
                <w:delText>10</w:delText>
              </w:r>
            </w:del>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544E8B" w14:textId="7BC206D1" w:rsidR="00311347" w:rsidRPr="00887B22" w:rsidDel="00691869" w:rsidRDefault="00311347">
            <w:pPr>
              <w:jc w:val="both"/>
              <w:rPr>
                <w:del w:id="5120" w:author="Rump, Lisa" w:date="2025-11-28T14:11:00Z" w16du:dateUtc="2025-11-28T14:11:00Z"/>
                <w:rFonts w:ascii="Arial" w:eastAsia="Calibri" w:hAnsi="Arial" w:cs="Arial"/>
              </w:rPr>
              <w:pPrChange w:id="5121" w:author="Rump, Lisa" w:date="2025-12-02T11:16:00Z" w16du:dateUtc="2025-12-02T11:16:00Z">
                <w:pPr>
                  <w:jc w:val="right"/>
                </w:pPr>
              </w:pPrChange>
            </w:pPr>
            <w:del w:id="5122" w:author="Rump, Lisa" w:date="2025-11-28T14:11:00Z" w16du:dateUtc="2025-11-28T14:11:00Z">
              <w:r w:rsidRPr="00887B22" w:rsidDel="00691869">
                <w:rPr>
                  <w:rFonts w:ascii="Arial" w:hAnsi="Arial" w:cs="Arial"/>
                </w:rPr>
                <w:delText>5</w:delText>
              </w:r>
            </w:del>
          </w:p>
        </w:tc>
      </w:tr>
      <w:tr w:rsidR="00311347" w:rsidRPr="00887B22" w:rsidDel="00691869" w14:paraId="01109552" w14:textId="0185F4BB" w:rsidTr="00081B66">
        <w:trPr>
          <w:cantSplit/>
          <w:trHeight w:val="397"/>
          <w:jc w:val="center"/>
          <w:del w:id="5123" w:author="Rump, Lisa" w:date="2025-11-28T14:11:00Z"/>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7AC8309" w14:textId="14098BEE" w:rsidR="00311347" w:rsidRPr="00887B22" w:rsidDel="00691869" w:rsidRDefault="00311347">
            <w:pPr>
              <w:jc w:val="both"/>
              <w:rPr>
                <w:del w:id="5124" w:author="Rump, Lisa" w:date="2025-11-28T14:11:00Z" w16du:dateUtc="2025-11-28T14:11:00Z"/>
                <w:rFonts w:ascii="Arial" w:eastAsia="Calibri" w:hAnsi="Arial" w:cs="Arial"/>
                <w:b/>
              </w:rPr>
              <w:pPrChange w:id="5125" w:author="Rump, Lisa" w:date="2025-12-02T11:16:00Z" w16du:dateUtc="2025-12-02T11:16:00Z">
                <w:pPr/>
              </w:pPrChange>
            </w:pPr>
            <w:del w:id="5126" w:author="Rump, Lisa" w:date="2025-11-28T14:11:00Z" w16du:dateUtc="2025-11-28T14:11:00Z">
              <w:r w:rsidRPr="00887B22" w:rsidDel="00691869">
                <w:rPr>
                  <w:rFonts w:ascii="Arial" w:hAnsi="Arial" w:cs="Arial"/>
                  <w:b/>
                </w:rPr>
                <w:delText>Total</w:delText>
              </w:r>
            </w:del>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2BE47D" w14:textId="06C4BE81" w:rsidR="00311347" w:rsidRPr="00887B22" w:rsidDel="00691869" w:rsidRDefault="00311347">
            <w:pPr>
              <w:jc w:val="both"/>
              <w:rPr>
                <w:del w:id="5127" w:author="Rump, Lisa" w:date="2025-11-28T14:11:00Z" w16du:dateUtc="2025-11-28T14:11:00Z"/>
                <w:rFonts w:ascii="Arial" w:eastAsia="Calibri" w:hAnsi="Arial" w:cs="Arial"/>
                <w:b/>
              </w:rPr>
              <w:pPrChange w:id="5128" w:author="Rump, Lisa" w:date="2025-12-02T11:16:00Z" w16du:dateUtc="2025-12-02T11:16:00Z">
                <w:pPr>
                  <w:jc w:val="right"/>
                </w:pPr>
              </w:pPrChange>
            </w:pPr>
            <w:del w:id="5129" w:author="Rump, Lisa" w:date="2025-11-28T14:11:00Z" w16du:dateUtc="2025-11-28T14:11:00Z">
              <w:r w:rsidRPr="00887B22" w:rsidDel="00691869">
                <w:rPr>
                  <w:rFonts w:ascii="Arial" w:hAnsi="Arial" w:cs="Arial"/>
                  <w:b/>
                </w:rPr>
                <w:delText>1</w:delText>
              </w:r>
              <w:r w:rsidDel="00691869">
                <w:rPr>
                  <w:rFonts w:ascii="Arial" w:hAnsi="Arial" w:cs="Arial"/>
                  <w:b/>
                </w:rPr>
                <w:delText>2</w:delText>
              </w:r>
              <w:r w:rsidRPr="00887B22" w:rsidDel="00691869">
                <w:rPr>
                  <w:rFonts w:ascii="Arial" w:hAnsi="Arial" w:cs="Arial"/>
                  <w:b/>
                </w:rPr>
                <w:delText>5</w:delText>
              </w:r>
            </w:del>
          </w:p>
        </w:tc>
        <w:tc>
          <w:tcPr>
            <w:tcW w:w="1618" w:type="dxa"/>
            <w:tcBorders>
              <w:top w:val="single" w:sz="8" w:space="0" w:color="auto"/>
              <w:left w:val="nil"/>
              <w:bottom w:val="single" w:sz="8" w:space="0" w:color="auto"/>
              <w:right w:val="single" w:sz="8" w:space="0" w:color="auto"/>
            </w:tcBorders>
            <w:vAlign w:val="center"/>
          </w:tcPr>
          <w:p w14:paraId="7EE93851" w14:textId="08F3F98F" w:rsidR="00311347" w:rsidRPr="00887B22" w:rsidDel="00691869" w:rsidRDefault="00311347">
            <w:pPr>
              <w:jc w:val="both"/>
              <w:rPr>
                <w:del w:id="5130" w:author="Rump, Lisa" w:date="2025-11-28T14:11:00Z" w16du:dateUtc="2025-11-28T14:11:00Z"/>
                <w:rFonts w:ascii="Arial" w:hAnsi="Arial" w:cs="Arial"/>
                <w:b/>
              </w:rPr>
              <w:pPrChange w:id="5131" w:author="Rump, Lisa" w:date="2025-12-02T11:16:00Z" w16du:dateUtc="2025-12-02T11:16:00Z">
                <w:pPr>
                  <w:jc w:val="right"/>
                </w:pPr>
              </w:pPrChange>
            </w:pPr>
            <w:del w:id="5132" w:author="Rump, Lisa" w:date="2025-11-28T14:11:00Z" w16du:dateUtc="2025-11-28T14:11:00Z">
              <w:r w:rsidDel="00691869">
                <w:rPr>
                  <w:rFonts w:ascii="Arial" w:hAnsi="Arial" w:cs="Arial"/>
                  <w:b/>
                </w:rPr>
                <w:delText>10</w:delText>
              </w:r>
            </w:del>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22825F" w14:textId="74036E52" w:rsidR="00311347" w:rsidRPr="00887B22" w:rsidDel="00691869" w:rsidRDefault="00311347">
            <w:pPr>
              <w:jc w:val="both"/>
              <w:rPr>
                <w:del w:id="5133" w:author="Rump, Lisa" w:date="2025-11-28T14:11:00Z" w16du:dateUtc="2025-11-28T14:11:00Z"/>
                <w:rFonts w:ascii="Arial" w:eastAsia="Calibri" w:hAnsi="Arial" w:cs="Arial"/>
                <w:b/>
              </w:rPr>
              <w:pPrChange w:id="5134" w:author="Rump, Lisa" w:date="2025-12-02T11:16:00Z" w16du:dateUtc="2025-12-02T11:16:00Z">
                <w:pPr>
                  <w:jc w:val="right"/>
                </w:pPr>
              </w:pPrChange>
            </w:pPr>
            <w:del w:id="5135" w:author="Rump, Lisa" w:date="2025-11-28T14:11:00Z" w16du:dateUtc="2025-11-28T14:11:00Z">
              <w:r w:rsidRPr="00887B22" w:rsidDel="00691869">
                <w:rPr>
                  <w:rFonts w:ascii="Arial" w:hAnsi="Arial" w:cs="Arial"/>
                  <w:b/>
                </w:rPr>
                <w:delText>80</w:delText>
              </w:r>
            </w:del>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F05598" w14:textId="624B659C" w:rsidR="00311347" w:rsidRPr="00887B22" w:rsidDel="00691869" w:rsidRDefault="00311347">
            <w:pPr>
              <w:jc w:val="both"/>
              <w:rPr>
                <w:del w:id="5136" w:author="Rump, Lisa" w:date="2025-11-28T14:11:00Z" w16du:dateUtc="2025-11-28T14:11:00Z"/>
                <w:rFonts w:ascii="Arial" w:eastAsia="Calibri" w:hAnsi="Arial" w:cs="Arial"/>
                <w:b/>
              </w:rPr>
              <w:pPrChange w:id="5137" w:author="Rump, Lisa" w:date="2025-12-02T11:16:00Z" w16du:dateUtc="2025-12-02T11:16:00Z">
                <w:pPr>
                  <w:jc w:val="right"/>
                </w:pPr>
              </w:pPrChange>
            </w:pPr>
            <w:del w:id="5138" w:author="Rump, Lisa" w:date="2025-11-28T14:11:00Z" w16du:dateUtc="2025-11-28T14:11:00Z">
              <w:r w:rsidRPr="00887B22" w:rsidDel="00691869">
                <w:rPr>
                  <w:rFonts w:ascii="Arial" w:hAnsi="Arial" w:cs="Arial"/>
                  <w:b/>
                </w:rPr>
                <w:delText>35</w:delText>
              </w:r>
            </w:del>
          </w:p>
        </w:tc>
      </w:tr>
    </w:tbl>
    <w:p w14:paraId="743D09E2" w14:textId="0B0A625C" w:rsidR="00936E1C" w:rsidDel="00691869" w:rsidRDefault="00936E1C">
      <w:pPr>
        <w:jc w:val="both"/>
        <w:rPr>
          <w:del w:id="5139" w:author="Rump, Lisa" w:date="2025-11-28T14:11:00Z" w16du:dateUtc="2025-11-28T14:11:00Z"/>
          <w:rFonts w:ascii="Arial" w:hAnsi="Arial" w:cs="Arial"/>
          <w:sz w:val="22"/>
          <w:lang w:val="fr-FR" w:eastAsia="fr-FR"/>
        </w:rPr>
        <w:pPrChange w:id="5140" w:author="Rump, Lisa" w:date="2025-12-02T11:16:00Z" w16du:dateUtc="2025-12-02T11:16:00Z">
          <w:pPr>
            <w:spacing w:after="120" w:line="280" w:lineRule="atLeast"/>
          </w:pPr>
        </w:pPrChange>
      </w:pPr>
    </w:p>
    <w:p w14:paraId="64B10B8D" w14:textId="74266CF0" w:rsidR="004A1C88" w:rsidRPr="00C532DC" w:rsidDel="00691869" w:rsidRDefault="004A1C88">
      <w:pPr>
        <w:jc w:val="both"/>
        <w:rPr>
          <w:del w:id="5141" w:author="Rump, Lisa" w:date="2025-11-28T14:11:00Z" w16du:dateUtc="2025-11-28T14:11:00Z"/>
          <w:rFonts w:ascii="Arial" w:hAnsi="Arial" w:cs="Arial"/>
          <w:lang w:val="en-US"/>
        </w:rPr>
        <w:pPrChange w:id="5142" w:author="Rump, Lisa" w:date="2025-12-02T11:16:00Z" w16du:dateUtc="2025-12-02T11:16:00Z">
          <w:pPr>
            <w:spacing w:after="120" w:line="280" w:lineRule="atLeast"/>
          </w:pPr>
        </w:pPrChange>
      </w:pPr>
      <w:del w:id="5143" w:author="Rump, Lisa" w:date="2025-11-28T14:11:00Z" w16du:dateUtc="2025-11-28T14:11:00Z">
        <w:r w:rsidDel="00691869">
          <w:rPr>
            <w:rFonts w:ascii="Arial" w:hAnsi="Arial" w:cs="Arial"/>
          </w:rPr>
          <w:delText>In this example, t</w:delText>
        </w:r>
        <w:r w:rsidRPr="00887B22" w:rsidDel="00691869">
          <w:rPr>
            <w:rFonts w:ascii="Arial" w:hAnsi="Arial" w:cs="Arial"/>
          </w:rPr>
          <w:delText xml:space="preserve">he written premium </w:delText>
        </w:r>
        <w:r w:rsidDel="00691869">
          <w:rPr>
            <w:rFonts w:ascii="Arial" w:hAnsi="Arial" w:cs="Arial"/>
          </w:rPr>
          <w:delText xml:space="preserve">for the year ended 31 December </w:delText>
        </w:r>
        <w:r w:rsidR="00A8799C" w:rsidDel="00691869">
          <w:rPr>
            <w:rFonts w:ascii="Arial" w:hAnsi="Arial" w:cs="Arial"/>
          </w:rPr>
          <w:delText>20</w:delText>
        </w:r>
        <w:r w:rsidR="00425AEC" w:rsidDel="00691869">
          <w:rPr>
            <w:rFonts w:ascii="Arial" w:hAnsi="Arial" w:cs="Arial"/>
          </w:rPr>
          <w:delText>2</w:delText>
        </w:r>
        <w:r w:rsidR="001E28B7" w:rsidDel="00691869">
          <w:rPr>
            <w:rFonts w:ascii="Arial" w:hAnsi="Arial" w:cs="Arial"/>
          </w:rPr>
          <w:delText>5</w:delText>
        </w:r>
        <w:r w:rsidDel="00691869">
          <w:rPr>
            <w:rFonts w:ascii="Arial" w:hAnsi="Arial" w:cs="Arial"/>
          </w:rPr>
          <w:delText xml:space="preserve"> </w:delText>
        </w:r>
        <w:r w:rsidRPr="00887B22" w:rsidDel="00691869">
          <w:rPr>
            <w:rFonts w:ascii="Arial" w:hAnsi="Arial" w:cs="Arial"/>
          </w:rPr>
          <w:delText>on a UK GAAP basis would be £</w:delText>
        </w:r>
        <w:r w:rsidR="00311347" w:rsidDel="00691869">
          <w:rPr>
            <w:rFonts w:ascii="Arial" w:hAnsi="Arial" w:cs="Arial"/>
          </w:rPr>
          <w:delText>3</w:delText>
        </w:r>
        <w:r w:rsidRPr="00887B22" w:rsidDel="00691869">
          <w:rPr>
            <w:rFonts w:ascii="Arial" w:hAnsi="Arial" w:cs="Arial"/>
          </w:rPr>
          <w:delText>5m (the top left most cell)</w:delText>
        </w:r>
        <w:r w:rsidR="00311347" w:rsidDel="00691869">
          <w:rPr>
            <w:rFonts w:ascii="Arial" w:hAnsi="Arial" w:cs="Arial"/>
          </w:rPr>
          <w:delText xml:space="preserve">; this would include £10m for premium for </w:delText>
        </w:r>
        <w:r w:rsidR="00A8799C" w:rsidDel="00691869">
          <w:rPr>
            <w:rFonts w:ascii="Arial" w:hAnsi="Arial" w:cs="Arial"/>
          </w:rPr>
          <w:delText>20</w:delText>
        </w:r>
        <w:r w:rsidR="00425AEC" w:rsidDel="00691869">
          <w:rPr>
            <w:rFonts w:ascii="Arial" w:hAnsi="Arial" w:cs="Arial"/>
          </w:rPr>
          <w:delText>2</w:delText>
        </w:r>
        <w:r w:rsidR="001E28B7" w:rsidDel="00691869">
          <w:rPr>
            <w:rFonts w:ascii="Arial" w:hAnsi="Arial" w:cs="Arial"/>
          </w:rPr>
          <w:delText>5</w:delText>
        </w:r>
        <w:r w:rsidR="00311347" w:rsidDel="00691869">
          <w:rPr>
            <w:rFonts w:ascii="Arial" w:hAnsi="Arial" w:cs="Arial"/>
          </w:rPr>
          <w:delText xml:space="preserve"> YoA (unincepted by </w:delText>
        </w:r>
        <w:r w:rsidR="00A8799C" w:rsidDel="00691869">
          <w:rPr>
            <w:rFonts w:ascii="Arial" w:hAnsi="Arial" w:cs="Arial"/>
          </w:rPr>
          <w:delText>20</w:delText>
        </w:r>
        <w:r w:rsidR="00727DA0" w:rsidDel="00691869">
          <w:rPr>
            <w:rFonts w:ascii="Arial" w:hAnsi="Arial" w:cs="Arial"/>
          </w:rPr>
          <w:delText>2</w:delText>
        </w:r>
        <w:r w:rsidR="001E28B7" w:rsidDel="00691869">
          <w:rPr>
            <w:rFonts w:ascii="Arial" w:hAnsi="Arial" w:cs="Arial"/>
          </w:rPr>
          <w:delText>5</w:delText>
        </w:r>
        <w:r w:rsidR="00311347" w:rsidDel="00691869">
          <w:rPr>
            <w:rFonts w:ascii="Arial" w:hAnsi="Arial" w:cs="Arial"/>
          </w:rPr>
          <w:delText xml:space="preserve"> year-end) but due in </w:delText>
        </w:r>
        <w:r w:rsidR="00A8799C" w:rsidDel="00691869">
          <w:rPr>
            <w:rFonts w:ascii="Arial" w:hAnsi="Arial" w:cs="Arial"/>
          </w:rPr>
          <w:delText>20</w:delText>
        </w:r>
        <w:r w:rsidR="00727DA0" w:rsidDel="00691869">
          <w:rPr>
            <w:rFonts w:ascii="Arial" w:hAnsi="Arial" w:cs="Arial"/>
          </w:rPr>
          <w:delText>2</w:delText>
        </w:r>
        <w:r w:rsidR="001E28B7" w:rsidDel="00691869">
          <w:rPr>
            <w:rFonts w:ascii="Arial" w:hAnsi="Arial" w:cs="Arial"/>
          </w:rPr>
          <w:delText>5</w:delText>
        </w:r>
        <w:r w:rsidRPr="00887B22" w:rsidDel="00691869">
          <w:rPr>
            <w:rFonts w:ascii="Arial" w:hAnsi="Arial" w:cs="Arial"/>
          </w:rPr>
          <w:delText xml:space="preserve">  The written premium on a Solvency II basis </w:delText>
        </w:r>
        <w:r w:rsidDel="00691869">
          <w:rPr>
            <w:rFonts w:ascii="Arial" w:hAnsi="Arial" w:cs="Arial"/>
          </w:rPr>
          <w:delText xml:space="preserve">for the same period </w:delText>
        </w:r>
        <w:r w:rsidRPr="00887B22" w:rsidDel="00691869">
          <w:rPr>
            <w:rFonts w:ascii="Arial" w:hAnsi="Arial" w:cs="Arial"/>
          </w:rPr>
          <w:delText xml:space="preserve">is only the amounts due to be received (whether received or not) in the </w:delText>
        </w:r>
        <w:r w:rsidR="00A8799C" w:rsidDel="00691869">
          <w:rPr>
            <w:rFonts w:ascii="Arial" w:hAnsi="Arial" w:cs="Arial"/>
          </w:rPr>
          <w:delText>20</w:delText>
        </w:r>
        <w:r w:rsidR="00425AEC" w:rsidDel="00691869">
          <w:rPr>
            <w:rFonts w:ascii="Arial" w:hAnsi="Arial" w:cs="Arial"/>
          </w:rPr>
          <w:delText>2</w:delText>
        </w:r>
        <w:r w:rsidR="001E28B7" w:rsidDel="00691869">
          <w:rPr>
            <w:rFonts w:ascii="Arial" w:hAnsi="Arial" w:cs="Arial"/>
          </w:rPr>
          <w:delText>5</w:delText>
        </w:r>
        <w:r w:rsidRPr="00887B22" w:rsidDel="00691869">
          <w:rPr>
            <w:rFonts w:ascii="Arial" w:hAnsi="Arial" w:cs="Arial"/>
          </w:rPr>
          <w:delText xml:space="preserve"> calendar year</w:delText>
        </w:r>
        <w:r w:rsidDel="00691869">
          <w:rPr>
            <w:rFonts w:ascii="Arial" w:hAnsi="Arial" w:cs="Arial"/>
          </w:rPr>
          <w:delText xml:space="preserve"> and this would be </w:delText>
        </w:r>
        <w:r w:rsidRPr="00887B22" w:rsidDel="00691869">
          <w:rPr>
            <w:rFonts w:ascii="Arial" w:hAnsi="Arial" w:cs="Arial"/>
          </w:rPr>
          <w:delText>£80m.</w:delText>
        </w:r>
        <w:r w:rsidDel="00691869">
          <w:rPr>
            <w:rFonts w:ascii="Arial" w:hAnsi="Arial" w:cs="Arial"/>
          </w:rPr>
          <w:delText xml:space="preserve">  </w:delText>
        </w:r>
        <w:r w:rsidR="00E47AB9" w:rsidDel="00691869">
          <w:rPr>
            <w:rFonts w:ascii="Arial" w:hAnsi="Arial" w:cs="Arial"/>
          </w:rPr>
          <w:delText>This has a floor equal to zero by line of business</w:delText>
        </w:r>
        <w:r w:rsidR="00E22B4F" w:rsidDel="00691869">
          <w:rPr>
            <w:rFonts w:ascii="Arial" w:hAnsi="Arial" w:cs="Arial"/>
          </w:rPr>
          <w:delText xml:space="preserve"> – </w:delText>
        </w:r>
        <w:r w:rsidR="00A929F6" w:rsidDel="00691869">
          <w:rPr>
            <w:rFonts w:ascii="Arial" w:hAnsi="Arial" w:cs="Arial"/>
          </w:rPr>
          <w:delText>i.e.</w:delText>
        </w:r>
        <w:r w:rsidR="00E22B4F" w:rsidDel="00691869">
          <w:rPr>
            <w:rFonts w:ascii="Arial" w:hAnsi="Arial" w:cs="Arial"/>
          </w:rPr>
          <w:delText xml:space="preserve"> if the written premium for the period for a particular line of business is negative, then zero should be reported for that line of business</w:delText>
        </w:r>
        <w:r w:rsidR="00E47AB9" w:rsidDel="00691869">
          <w:rPr>
            <w:rFonts w:ascii="Arial" w:hAnsi="Arial" w:cs="Arial"/>
          </w:rPr>
          <w:delText>.</w:delText>
        </w:r>
      </w:del>
    </w:p>
    <w:p w14:paraId="77150D8A" w14:textId="60527203" w:rsidR="004A1C88" w:rsidDel="00691869" w:rsidRDefault="004A1C88">
      <w:pPr>
        <w:jc w:val="both"/>
        <w:rPr>
          <w:del w:id="5144" w:author="Rump, Lisa" w:date="2025-11-28T14:11:00Z" w16du:dateUtc="2025-11-28T14:11:00Z"/>
          <w:rFonts w:ascii="Arial" w:hAnsi="Arial" w:cs="Arial"/>
        </w:rPr>
        <w:pPrChange w:id="5145" w:author="Rump, Lisa" w:date="2025-12-02T11:16:00Z" w16du:dateUtc="2025-12-02T11:16:00Z">
          <w:pPr>
            <w:spacing w:after="120" w:line="280" w:lineRule="atLeast"/>
          </w:pPr>
        </w:pPrChange>
      </w:pPr>
      <w:del w:id="5146" w:author="Rump, Lisa" w:date="2025-11-28T14:11:00Z" w16du:dateUtc="2025-11-28T14:11:00Z">
        <w:r w:rsidRPr="005F6CA8" w:rsidDel="00691869">
          <w:rPr>
            <w:rFonts w:ascii="Arial" w:hAnsi="Arial" w:cs="Arial"/>
            <w:lang w:val="en-US"/>
          </w:rPr>
          <w:delText xml:space="preserve">The technical provisions should be net of reinsurance recoverables and should </w:delText>
        </w:r>
        <w:r w:rsidRPr="005F6CA8" w:rsidDel="00691869">
          <w:rPr>
            <w:rFonts w:ascii="Arial" w:hAnsi="Arial" w:cs="Arial"/>
          </w:rPr>
          <w:delText>be without the risk margin (</w:delText>
        </w:r>
        <w:r w:rsidR="00A929F6" w:rsidRPr="005F6CA8" w:rsidDel="00691869">
          <w:rPr>
            <w:rFonts w:ascii="Arial" w:hAnsi="Arial" w:cs="Arial"/>
          </w:rPr>
          <w:delText>i.e.</w:delText>
        </w:r>
        <w:r w:rsidRPr="005F6CA8" w:rsidDel="00691869">
          <w:rPr>
            <w:rFonts w:ascii="Arial" w:hAnsi="Arial" w:cs="Arial"/>
          </w:rPr>
          <w:delText xml:space="preserve"> </w:delText>
        </w:r>
        <w:r w:rsidRPr="000B52A9" w:rsidDel="00691869">
          <w:rPr>
            <w:rFonts w:ascii="Arial" w:hAnsi="Arial" w:cs="Arial"/>
          </w:rPr>
          <w:delText>sum of the net best estimate</w:delText>
        </w:r>
        <w:r w:rsidRPr="006804F2" w:rsidDel="00691869">
          <w:rPr>
            <w:rFonts w:ascii="Arial" w:hAnsi="Arial" w:cs="Arial"/>
          </w:rPr>
          <w:delText xml:space="preserve"> and technical </w:delText>
        </w:r>
        <w:r w:rsidRPr="007C12B4" w:rsidDel="00691869">
          <w:rPr>
            <w:rFonts w:ascii="Arial" w:hAnsi="Arial" w:cs="Arial"/>
          </w:rPr>
          <w:delText>provisions calculated as a whole should be used)</w:delText>
        </w:r>
        <w:r w:rsidR="006E5DEA" w:rsidDel="00691869">
          <w:rPr>
            <w:rFonts w:ascii="Arial" w:hAnsi="Arial" w:cs="Arial"/>
          </w:rPr>
          <w:delText xml:space="preserve"> and after deduction of the amounts recoverable from reinsurance contracts and SPVs</w:delText>
        </w:r>
        <w:r w:rsidR="00E22B4F" w:rsidDel="00691869">
          <w:rPr>
            <w:rFonts w:ascii="Arial" w:hAnsi="Arial" w:cs="Arial"/>
          </w:rPr>
          <w:delText>.  Again, this has</w:delText>
        </w:r>
        <w:r w:rsidR="006E5DEA" w:rsidDel="00691869">
          <w:rPr>
            <w:rFonts w:ascii="Arial" w:hAnsi="Arial" w:cs="Arial"/>
          </w:rPr>
          <w:delText xml:space="preserve"> a floor equal to zero</w:delText>
        </w:r>
        <w:r w:rsidR="002D3E18" w:rsidDel="00691869">
          <w:rPr>
            <w:rFonts w:ascii="Arial" w:hAnsi="Arial" w:cs="Arial"/>
          </w:rPr>
          <w:delText xml:space="preserve"> by line of business</w:delText>
        </w:r>
        <w:r w:rsidR="00E22B4F" w:rsidRPr="00E22B4F" w:rsidDel="00691869">
          <w:delText xml:space="preserve"> </w:delText>
        </w:r>
        <w:r w:rsidR="00E5539E" w:rsidDel="00691869">
          <w:delText xml:space="preserve">- </w:delText>
        </w:r>
        <w:r w:rsidR="00160D9F" w:rsidRPr="00E22B4F" w:rsidDel="00691869">
          <w:rPr>
            <w:rFonts w:ascii="Arial" w:hAnsi="Arial" w:cs="Arial"/>
          </w:rPr>
          <w:delText>i.e.</w:delText>
        </w:r>
        <w:r w:rsidR="00E22B4F" w:rsidRPr="00E22B4F" w:rsidDel="00691869">
          <w:rPr>
            <w:rFonts w:ascii="Arial" w:hAnsi="Arial" w:cs="Arial"/>
          </w:rPr>
          <w:delText xml:space="preserve"> if the </w:delText>
        </w:r>
        <w:r w:rsidR="00E22B4F" w:rsidDel="00691869">
          <w:rPr>
            <w:rFonts w:ascii="Arial" w:hAnsi="Arial" w:cs="Arial"/>
          </w:rPr>
          <w:delText>technical provisions</w:delText>
        </w:r>
        <w:r w:rsidR="00E22B4F" w:rsidRPr="00E22B4F" w:rsidDel="00691869">
          <w:rPr>
            <w:rFonts w:ascii="Arial" w:hAnsi="Arial" w:cs="Arial"/>
          </w:rPr>
          <w:delText xml:space="preserve"> for a particular line of business </w:delText>
        </w:r>
        <w:r w:rsidR="00E5539E" w:rsidDel="00691869">
          <w:rPr>
            <w:rFonts w:ascii="Arial" w:hAnsi="Arial" w:cs="Arial"/>
          </w:rPr>
          <w:delText>are</w:delText>
        </w:r>
        <w:r w:rsidR="00E22B4F" w:rsidRPr="00E22B4F" w:rsidDel="00691869">
          <w:rPr>
            <w:rFonts w:ascii="Arial" w:hAnsi="Arial" w:cs="Arial"/>
          </w:rPr>
          <w:delText xml:space="preserve"> negative, then zero should be reported for that line of business</w:delText>
        </w:r>
        <w:r w:rsidRPr="007C12B4" w:rsidDel="00691869">
          <w:rPr>
            <w:rFonts w:ascii="Arial" w:hAnsi="Arial" w:cs="Arial"/>
          </w:rPr>
          <w:delText>.</w:delText>
        </w:r>
        <w:bookmarkEnd w:id="5041"/>
        <w:r w:rsidR="006E5DEA" w:rsidDel="00691869">
          <w:rPr>
            <w:rFonts w:ascii="Arial" w:hAnsi="Arial" w:cs="Arial"/>
          </w:rPr>
          <w:delText xml:space="preserve">  </w:delText>
        </w:r>
      </w:del>
    </w:p>
    <w:p w14:paraId="7DB567DB" w14:textId="6FE0F23B" w:rsidR="004A1C88" w:rsidDel="00691869" w:rsidRDefault="004A1C88">
      <w:pPr>
        <w:jc w:val="both"/>
        <w:rPr>
          <w:del w:id="5147" w:author="Rump, Lisa" w:date="2025-11-28T14:11:00Z" w16du:dateUtc="2025-11-28T14:11:00Z"/>
          <w:rFonts w:ascii="Arial" w:hAnsi="Arial" w:cs="Arial"/>
        </w:rPr>
        <w:pPrChange w:id="5148" w:author="Rump, Lisa" w:date="2025-12-02T11:16:00Z" w16du:dateUtc="2025-12-02T11:16:00Z">
          <w:pPr>
            <w:spacing w:after="120" w:line="280" w:lineRule="atLeast"/>
          </w:pPr>
        </w:pPrChange>
      </w:pPr>
      <w:del w:id="5149" w:author="Rump, Lisa" w:date="2025-11-28T14:11:00Z" w16du:dateUtc="2025-11-28T14:11:00Z">
        <w:r w:rsidRPr="008E0EA2" w:rsidDel="00691869">
          <w:rPr>
            <w:rFonts w:ascii="Arial" w:hAnsi="Arial" w:cs="Arial"/>
            <w:b/>
          </w:rPr>
          <w:delText>Line 19</w:delText>
        </w:r>
        <w:r w:rsidRPr="004A175E" w:rsidDel="00691869">
          <w:rPr>
            <w:rFonts w:ascii="Arial" w:hAnsi="Arial" w:cs="Arial"/>
          </w:rPr>
          <w:delText xml:space="preserve"> – SCR</w:delText>
        </w:r>
        <w:r w:rsidR="00A832BB" w:rsidDel="00691869">
          <w:rPr>
            <w:rFonts w:ascii="Arial" w:hAnsi="Arial" w:cs="Arial"/>
          </w:rPr>
          <w:delText xml:space="preserve"> (R0310, C0070)</w:delText>
        </w:r>
        <w:r w:rsidRPr="004A175E" w:rsidDel="00691869">
          <w:rPr>
            <w:rFonts w:ascii="Arial" w:hAnsi="Arial" w:cs="Arial"/>
          </w:rPr>
          <w:delText>: This should agree to the SCR amount reported in QSR</w:delText>
        </w:r>
        <w:r w:rsidDel="00691869">
          <w:rPr>
            <w:rFonts w:ascii="Arial" w:hAnsi="Arial" w:cs="Arial"/>
          </w:rPr>
          <w:delText>220</w:delText>
        </w:r>
        <w:r w:rsidRPr="004A175E" w:rsidDel="00691869">
          <w:rPr>
            <w:rFonts w:ascii="Arial" w:hAnsi="Arial" w:cs="Arial"/>
          </w:rPr>
          <w:delText xml:space="preserve">, </w:delText>
        </w:r>
        <w:r w:rsidDel="00691869">
          <w:rPr>
            <w:rFonts w:ascii="Arial" w:hAnsi="Arial" w:cs="Arial"/>
          </w:rPr>
          <w:delText>A9</w:delText>
        </w:r>
        <w:r w:rsidRPr="004A175E" w:rsidDel="00691869">
          <w:rPr>
            <w:rFonts w:ascii="Arial" w:hAnsi="Arial" w:cs="Arial"/>
          </w:rPr>
          <w:delText>.</w:delText>
        </w:r>
      </w:del>
    </w:p>
    <w:p w14:paraId="335E3F29" w14:textId="2B139610" w:rsidR="004A1C88" w:rsidDel="00691869" w:rsidRDefault="004A1C88">
      <w:pPr>
        <w:jc w:val="both"/>
        <w:rPr>
          <w:del w:id="5150" w:author="Rump, Lisa" w:date="2025-11-28T14:11:00Z" w16du:dateUtc="2025-11-28T14:11:00Z"/>
          <w:rFonts w:ascii="Arial" w:hAnsi="Arial" w:cs="Arial"/>
        </w:rPr>
        <w:pPrChange w:id="5151" w:author="Rump, Lisa" w:date="2025-12-02T11:16:00Z" w16du:dateUtc="2025-12-02T11:16:00Z">
          <w:pPr>
            <w:spacing w:after="120" w:line="280" w:lineRule="atLeast"/>
          </w:pPr>
        </w:pPrChange>
      </w:pPr>
      <w:del w:id="5152" w:author="Rump, Lisa" w:date="2025-11-28T14:11:00Z" w16du:dateUtc="2025-11-28T14:11:00Z">
        <w:r w:rsidRPr="00887B22" w:rsidDel="00691869">
          <w:rPr>
            <w:rFonts w:ascii="Arial" w:hAnsi="Arial" w:cs="Arial"/>
            <w:b/>
          </w:rPr>
          <w:delText>Lines 20 &amp; 21</w:delText>
        </w:r>
        <w:r w:rsidDel="00691869">
          <w:rPr>
            <w:rFonts w:ascii="Arial" w:hAnsi="Arial" w:cs="Arial"/>
          </w:rPr>
          <w:delText xml:space="preserve"> – MCR cap</w:delText>
        </w:r>
        <w:r w:rsidR="00A832BB" w:rsidDel="00691869">
          <w:rPr>
            <w:rFonts w:ascii="Arial" w:hAnsi="Arial" w:cs="Arial"/>
          </w:rPr>
          <w:delText xml:space="preserve"> (R0320, C0070)</w:delText>
        </w:r>
        <w:r w:rsidDel="00691869">
          <w:rPr>
            <w:rFonts w:ascii="Arial" w:hAnsi="Arial" w:cs="Arial"/>
          </w:rPr>
          <w:delText xml:space="preserve"> and floor</w:delText>
        </w:r>
        <w:r w:rsidR="00A832BB" w:rsidDel="00691869">
          <w:rPr>
            <w:rFonts w:ascii="Arial" w:hAnsi="Arial" w:cs="Arial"/>
          </w:rPr>
          <w:delText xml:space="preserve"> (R0330, C0070)</w:delText>
        </w:r>
        <w:r w:rsidDel="00691869">
          <w:rPr>
            <w:rFonts w:ascii="Arial" w:hAnsi="Arial" w:cs="Arial"/>
          </w:rPr>
          <w:delText xml:space="preserve">: </w:delText>
        </w:r>
        <w:r w:rsidRPr="00DA035C" w:rsidDel="00691869">
          <w:rPr>
            <w:rFonts w:ascii="Arial" w:hAnsi="Arial" w:cs="Arial"/>
          </w:rPr>
          <w:delText>M</w:delText>
        </w:r>
        <w:r w:rsidDel="00691869">
          <w:rPr>
            <w:rFonts w:ascii="Arial" w:hAnsi="Arial" w:cs="Arial"/>
          </w:rPr>
          <w:delText>CR</w:delText>
        </w:r>
        <w:r w:rsidRPr="00DA035C" w:rsidDel="00691869">
          <w:rPr>
            <w:rFonts w:ascii="Arial" w:hAnsi="Arial" w:cs="Arial"/>
          </w:rPr>
          <w:delText xml:space="preserve"> sh</w:delText>
        </w:r>
        <w:r w:rsidDel="00691869">
          <w:rPr>
            <w:rFonts w:ascii="Arial" w:hAnsi="Arial" w:cs="Arial"/>
          </w:rPr>
          <w:delText xml:space="preserve">ould fall between </w:delText>
        </w:r>
        <w:r w:rsidRPr="00DA035C" w:rsidDel="00691869">
          <w:rPr>
            <w:rFonts w:ascii="Arial" w:hAnsi="Arial" w:cs="Arial"/>
          </w:rPr>
          <w:delText>25%</w:delText>
        </w:r>
        <w:r w:rsidDel="00691869">
          <w:rPr>
            <w:rFonts w:ascii="Arial" w:hAnsi="Arial" w:cs="Arial"/>
          </w:rPr>
          <w:delText xml:space="preserve"> (floor) and </w:delText>
        </w:r>
        <w:r w:rsidRPr="00DA035C" w:rsidDel="00691869">
          <w:rPr>
            <w:rFonts w:ascii="Arial" w:hAnsi="Arial" w:cs="Arial"/>
          </w:rPr>
          <w:delText>45%</w:delText>
        </w:r>
        <w:r w:rsidDel="00691869">
          <w:rPr>
            <w:rFonts w:ascii="Arial" w:hAnsi="Arial" w:cs="Arial"/>
          </w:rPr>
          <w:delText xml:space="preserve"> (cap)</w:delText>
        </w:r>
        <w:r w:rsidRPr="00DA035C" w:rsidDel="00691869">
          <w:rPr>
            <w:rFonts w:ascii="Arial" w:hAnsi="Arial" w:cs="Arial"/>
          </w:rPr>
          <w:delText xml:space="preserve"> of the </w:delText>
        </w:r>
        <w:r w:rsidDel="00691869">
          <w:rPr>
            <w:rFonts w:ascii="Arial" w:hAnsi="Arial" w:cs="Arial"/>
          </w:rPr>
          <w:delText xml:space="preserve">syndicate’s </w:delText>
        </w:r>
        <w:r w:rsidRPr="00DA035C" w:rsidDel="00691869">
          <w:rPr>
            <w:rFonts w:ascii="Arial" w:hAnsi="Arial" w:cs="Arial"/>
          </w:rPr>
          <w:delText>S</w:delText>
        </w:r>
        <w:r w:rsidDel="00691869">
          <w:rPr>
            <w:rFonts w:ascii="Arial" w:hAnsi="Arial" w:cs="Arial"/>
          </w:rPr>
          <w:delText>CR as reported on line 19.</w:delText>
        </w:r>
      </w:del>
    </w:p>
    <w:p w14:paraId="41A9D273" w14:textId="22C0BE7C" w:rsidR="004A1C88" w:rsidDel="00691869" w:rsidRDefault="004A1C88">
      <w:pPr>
        <w:jc w:val="both"/>
        <w:rPr>
          <w:del w:id="5153" w:author="Rump, Lisa" w:date="2025-11-28T14:11:00Z" w16du:dateUtc="2025-11-28T14:11:00Z"/>
          <w:rFonts w:ascii="Arial" w:hAnsi="Arial" w:cs="Arial"/>
        </w:rPr>
        <w:pPrChange w:id="5154" w:author="Rump, Lisa" w:date="2025-12-02T11:16:00Z" w16du:dateUtc="2025-12-02T11:16:00Z">
          <w:pPr>
            <w:spacing w:after="120" w:line="280" w:lineRule="atLeast"/>
          </w:pPr>
        </w:pPrChange>
      </w:pPr>
      <w:del w:id="5155" w:author="Rump, Lisa" w:date="2025-11-28T14:11:00Z" w16du:dateUtc="2025-11-28T14:11:00Z">
        <w:r w:rsidRPr="00887B22" w:rsidDel="00691869">
          <w:rPr>
            <w:rFonts w:ascii="Arial" w:hAnsi="Arial" w:cs="Arial"/>
            <w:b/>
          </w:rPr>
          <w:delText>Line 23</w:delText>
        </w:r>
        <w:r w:rsidDel="00691869">
          <w:rPr>
            <w:rFonts w:ascii="Arial" w:hAnsi="Arial" w:cs="Arial"/>
          </w:rPr>
          <w:delText xml:space="preserve"> – Absolute floor of the MCR</w:delText>
        </w:r>
        <w:r w:rsidR="00A832BB" w:rsidDel="00691869">
          <w:rPr>
            <w:rFonts w:ascii="Arial" w:hAnsi="Arial" w:cs="Arial"/>
          </w:rPr>
          <w:delText xml:space="preserve"> (R0350, C0070)</w:delText>
        </w:r>
        <w:r w:rsidDel="00691869">
          <w:rPr>
            <w:rFonts w:ascii="Arial" w:hAnsi="Arial" w:cs="Arial"/>
          </w:rPr>
          <w:delText>: MCR reported shall have an absolute floor of:</w:delText>
        </w:r>
      </w:del>
    </w:p>
    <w:p w14:paraId="7B730C03" w14:textId="70492BEF" w:rsidR="00F83654" w:rsidRPr="008926C9" w:rsidDel="00691869" w:rsidRDefault="004A1C88">
      <w:pPr>
        <w:jc w:val="both"/>
        <w:rPr>
          <w:del w:id="5156" w:author="Rump, Lisa" w:date="2025-11-28T14:11:00Z" w16du:dateUtc="2025-11-28T14:11:00Z"/>
          <w:rFonts w:ascii="Arial" w:hAnsi="Arial" w:cs="Arial"/>
        </w:rPr>
        <w:pPrChange w:id="5157" w:author="Rump, Lisa" w:date="2025-12-02T11:16:00Z" w16du:dateUtc="2025-12-02T11:16:00Z">
          <w:pPr>
            <w:numPr>
              <w:numId w:val="38"/>
            </w:numPr>
            <w:spacing w:after="120" w:line="280" w:lineRule="atLeast"/>
            <w:ind w:left="360" w:hanging="360"/>
          </w:pPr>
        </w:pPrChange>
      </w:pPr>
      <w:del w:id="5158" w:author="Rump, Lisa" w:date="2025-11-28T14:11:00Z" w16du:dateUtc="2025-11-28T14:11:00Z">
        <w:r w:rsidRPr="00B73ED5" w:rsidDel="00691869">
          <w:rPr>
            <w:rFonts w:ascii="Arial" w:hAnsi="Arial" w:cs="Arial"/>
            <w:lang w:val="en-US"/>
          </w:rPr>
          <w:delText>EUR 2,</w:delText>
        </w:r>
        <w:r w:rsidR="001B3C70" w:rsidDel="00691869">
          <w:rPr>
            <w:rFonts w:ascii="Arial" w:hAnsi="Arial" w:cs="Arial"/>
            <w:lang w:val="en-US"/>
          </w:rPr>
          <w:delText>7</w:delText>
        </w:r>
        <w:r w:rsidRPr="00B73ED5" w:rsidDel="00691869">
          <w:rPr>
            <w:rFonts w:ascii="Arial" w:hAnsi="Arial" w:cs="Arial"/>
            <w:lang w:val="en-US"/>
          </w:rPr>
          <w:delText>00,</w:delText>
        </w:r>
        <w:r w:rsidRPr="00EE71C7" w:rsidDel="00691869">
          <w:rPr>
            <w:rFonts w:ascii="Arial" w:hAnsi="Arial" w:cs="Arial"/>
            <w:lang w:val="en-US"/>
          </w:rPr>
          <w:delText xml:space="preserve">000 for non-life insurance undertakings, including captive insurance undertakings, </w:delText>
        </w:r>
        <w:r w:rsidR="002D3E18" w:rsidRPr="00B73ED5" w:rsidDel="00691869">
          <w:rPr>
            <w:rFonts w:ascii="Arial" w:hAnsi="Arial" w:cs="Arial"/>
            <w:lang w:val="en-US"/>
          </w:rPr>
          <w:delText xml:space="preserve">except </w:delText>
        </w:r>
        <w:r w:rsidRPr="00B73ED5" w:rsidDel="00691869">
          <w:rPr>
            <w:rFonts w:ascii="Arial" w:hAnsi="Arial" w:cs="Arial"/>
            <w:lang w:val="en-US"/>
          </w:rPr>
          <w:delText xml:space="preserve">in the case where all or some of the risks included in one of the classes 10 to 15 listed in Part A of Annex 1 of the Solvency II Directive </w:delText>
        </w:r>
        <w:r w:rsidR="002D3E18" w:rsidRPr="00B73ED5" w:rsidDel="00691869">
          <w:rPr>
            <w:rFonts w:ascii="Arial" w:hAnsi="Arial" w:cs="Arial"/>
            <w:lang w:val="en-US"/>
          </w:rPr>
          <w:delText xml:space="preserve">(2009/138/EC) </w:delText>
        </w:r>
        <w:r w:rsidRPr="00EE71C7" w:rsidDel="00691869">
          <w:rPr>
            <w:rFonts w:ascii="Arial" w:hAnsi="Arial" w:cs="Arial"/>
            <w:lang w:val="en-US"/>
          </w:rPr>
          <w:delText xml:space="preserve">are covered, in which case it shall be no less than EUR </w:delText>
        </w:r>
        <w:r w:rsidR="001B3C70" w:rsidDel="00691869">
          <w:rPr>
            <w:rFonts w:ascii="Arial" w:hAnsi="Arial" w:cs="Arial"/>
            <w:lang w:val="en-US"/>
          </w:rPr>
          <w:delText>4,0</w:delText>
        </w:r>
        <w:r w:rsidRPr="00B73ED5" w:rsidDel="00691869">
          <w:rPr>
            <w:rFonts w:ascii="Arial" w:hAnsi="Arial" w:cs="Arial"/>
            <w:lang w:val="en-US"/>
          </w:rPr>
          <w:delText>00,000</w:delText>
        </w:r>
        <w:r w:rsidR="00973234" w:rsidDel="00691869">
          <w:rPr>
            <w:rFonts w:ascii="Arial" w:hAnsi="Arial" w:cs="Arial"/>
            <w:lang w:val="en-US"/>
          </w:rPr>
          <w:delText>;</w:delText>
        </w:r>
        <w:r w:rsidRPr="00B73ED5" w:rsidDel="00691869">
          <w:rPr>
            <w:rFonts w:ascii="Arial" w:hAnsi="Arial" w:cs="Arial"/>
            <w:lang w:val="en-US"/>
          </w:rPr>
          <w:delText xml:space="preserve"> </w:delText>
        </w:r>
      </w:del>
    </w:p>
    <w:p w14:paraId="2AFB555A" w14:textId="12ACF868" w:rsidR="004A1C88" w:rsidRPr="00B73ED5" w:rsidDel="00691869" w:rsidRDefault="004A1C88">
      <w:pPr>
        <w:jc w:val="both"/>
        <w:rPr>
          <w:del w:id="5159" w:author="Rump, Lisa" w:date="2025-11-28T14:11:00Z" w16du:dateUtc="2025-11-28T14:11:00Z"/>
          <w:rFonts w:ascii="Arial" w:hAnsi="Arial" w:cs="Arial"/>
        </w:rPr>
        <w:pPrChange w:id="5160" w:author="Rump, Lisa" w:date="2025-12-02T11:16:00Z" w16du:dateUtc="2025-12-02T11:16:00Z">
          <w:pPr>
            <w:numPr>
              <w:numId w:val="38"/>
            </w:numPr>
            <w:spacing w:after="120" w:line="280" w:lineRule="atLeast"/>
            <w:ind w:left="360" w:hanging="360"/>
          </w:pPr>
        </w:pPrChange>
      </w:pPr>
      <w:del w:id="5161" w:author="Rump, Lisa" w:date="2025-11-28T14:11:00Z" w16du:dateUtc="2025-11-28T14:11:00Z">
        <w:r w:rsidRPr="00B73ED5" w:rsidDel="00691869">
          <w:rPr>
            <w:rFonts w:ascii="Arial" w:hAnsi="Arial" w:cs="Arial"/>
            <w:lang w:val="en-US"/>
          </w:rPr>
          <w:delText xml:space="preserve">EUR </w:delText>
        </w:r>
        <w:r w:rsidR="001B3C70" w:rsidDel="00691869">
          <w:rPr>
            <w:rFonts w:ascii="Arial" w:hAnsi="Arial" w:cs="Arial"/>
            <w:lang w:val="en-US"/>
          </w:rPr>
          <w:delText>4,0</w:delText>
        </w:r>
        <w:r w:rsidRPr="00B73ED5" w:rsidDel="00691869">
          <w:rPr>
            <w:rFonts w:ascii="Arial" w:hAnsi="Arial" w:cs="Arial"/>
            <w:lang w:val="en-US"/>
          </w:rPr>
          <w:delText>00,000 for life insurance undertakings, including captive insurance undertakings</w:delText>
        </w:r>
        <w:r w:rsidR="00973234" w:rsidDel="00691869">
          <w:rPr>
            <w:rFonts w:ascii="Arial" w:hAnsi="Arial" w:cs="Arial"/>
            <w:lang w:val="en-US"/>
          </w:rPr>
          <w:delText>; and</w:delText>
        </w:r>
      </w:del>
    </w:p>
    <w:p w14:paraId="070633CB" w14:textId="2954299F" w:rsidR="004A1C88" w:rsidRPr="00887B22" w:rsidDel="00691869" w:rsidRDefault="004A1C88">
      <w:pPr>
        <w:jc w:val="both"/>
        <w:rPr>
          <w:del w:id="5162" w:author="Rump, Lisa" w:date="2025-11-28T14:11:00Z" w16du:dateUtc="2025-11-28T14:11:00Z"/>
          <w:rFonts w:ascii="Arial" w:hAnsi="Arial" w:cs="Arial"/>
          <w:lang w:val="en-US"/>
        </w:rPr>
        <w:pPrChange w:id="5163" w:author="Rump, Lisa" w:date="2025-12-02T11:16:00Z" w16du:dateUtc="2025-12-02T11:16:00Z">
          <w:pPr>
            <w:numPr>
              <w:numId w:val="38"/>
            </w:numPr>
            <w:spacing w:after="120" w:line="280" w:lineRule="atLeast"/>
            <w:ind w:left="360" w:hanging="360"/>
          </w:pPr>
        </w:pPrChange>
      </w:pPr>
      <w:del w:id="5164" w:author="Rump, Lisa" w:date="2025-11-28T14:11:00Z" w16du:dateUtc="2025-11-28T14:11:00Z">
        <w:r w:rsidRPr="00887B22" w:rsidDel="00691869">
          <w:rPr>
            <w:rFonts w:ascii="Arial" w:hAnsi="Arial" w:cs="Arial"/>
            <w:lang w:val="en-US"/>
          </w:rPr>
          <w:delText>EUR</w:delText>
        </w:r>
        <w:r w:rsidR="00F83654" w:rsidDel="00691869">
          <w:rPr>
            <w:rFonts w:ascii="Arial" w:hAnsi="Arial" w:cs="Arial"/>
            <w:lang w:val="en-US"/>
          </w:rPr>
          <w:delText xml:space="preserve"> 3</w:delText>
        </w:r>
        <w:r w:rsidRPr="00887B22" w:rsidDel="00691869">
          <w:rPr>
            <w:rFonts w:ascii="Arial" w:hAnsi="Arial" w:cs="Arial"/>
            <w:lang w:val="en-US"/>
          </w:rPr>
          <w:delText>,</w:delText>
        </w:r>
        <w:r w:rsidR="00F83654" w:rsidDel="00691869">
          <w:rPr>
            <w:rFonts w:ascii="Arial" w:hAnsi="Arial" w:cs="Arial"/>
            <w:lang w:val="en-US"/>
          </w:rPr>
          <w:delText>9</w:delText>
        </w:r>
        <w:r w:rsidRPr="00887B22" w:rsidDel="00691869">
          <w:rPr>
            <w:rFonts w:ascii="Arial" w:hAnsi="Arial" w:cs="Arial"/>
            <w:lang w:val="en-US"/>
          </w:rPr>
          <w:delText>00,000 for reinsurance undertakings, except in the case of captive reinsurance undertakings, in which case the M</w:delText>
        </w:r>
        <w:r w:rsidDel="00691869">
          <w:rPr>
            <w:rFonts w:ascii="Arial" w:hAnsi="Arial" w:cs="Arial"/>
            <w:lang w:val="en-US"/>
          </w:rPr>
          <w:delText>CR</w:delText>
        </w:r>
        <w:r w:rsidRPr="00887B22" w:rsidDel="00691869">
          <w:rPr>
            <w:rFonts w:ascii="Arial" w:hAnsi="Arial" w:cs="Arial"/>
            <w:lang w:val="en-US"/>
          </w:rPr>
          <w:delText xml:space="preserve"> shall be no less than EUR 1,</w:delText>
        </w:r>
        <w:r w:rsidR="008213E9" w:rsidDel="00691869">
          <w:rPr>
            <w:rFonts w:ascii="Arial" w:hAnsi="Arial" w:cs="Arial"/>
            <w:lang w:val="en-US"/>
          </w:rPr>
          <w:delText>3</w:delText>
        </w:r>
        <w:r w:rsidRPr="00887B22" w:rsidDel="00691869">
          <w:rPr>
            <w:rFonts w:ascii="Arial" w:hAnsi="Arial" w:cs="Arial"/>
            <w:lang w:val="en-US"/>
          </w:rPr>
          <w:delText>00,000</w:delText>
        </w:r>
        <w:r w:rsidR="004C69E1" w:rsidDel="00691869">
          <w:rPr>
            <w:rFonts w:ascii="Arial" w:hAnsi="Arial" w:cs="Arial"/>
            <w:lang w:val="en-US"/>
          </w:rPr>
          <w:delText>.</w:delText>
        </w:r>
      </w:del>
    </w:p>
    <w:p w14:paraId="4C52D954" w14:textId="2CED7D71" w:rsidR="00077D24" w:rsidDel="00691869" w:rsidRDefault="004A1C88">
      <w:pPr>
        <w:jc w:val="both"/>
        <w:rPr>
          <w:del w:id="5165" w:author="Rump, Lisa" w:date="2025-11-28T14:11:00Z" w16du:dateUtc="2025-11-28T14:11:00Z"/>
          <w:rFonts w:ascii="Arial" w:hAnsi="Arial" w:cs="Arial"/>
        </w:rPr>
        <w:pPrChange w:id="5166" w:author="Rump, Lisa" w:date="2025-12-02T11:16:00Z" w16du:dateUtc="2025-12-02T11:16:00Z">
          <w:pPr>
            <w:spacing w:after="120" w:line="280" w:lineRule="atLeast"/>
          </w:pPr>
        </w:pPrChange>
      </w:pPr>
      <w:del w:id="5167" w:author="Rump, Lisa" w:date="2025-11-28T14:11:00Z" w16du:dateUtc="2025-11-28T14:11:00Z">
        <w:r w:rsidDel="00691869">
          <w:rPr>
            <w:rFonts w:ascii="Arial" w:hAnsi="Arial" w:cs="Arial"/>
          </w:rPr>
          <w:delText xml:space="preserve">We would expect that most non-life syndicates will be writing at least one of the classes 10-15 and hence the expected absolute floor to be reported within line 23 would be EUR </w:delText>
        </w:r>
        <w:r w:rsidR="001B3C70" w:rsidDel="00691869">
          <w:rPr>
            <w:rFonts w:ascii="Arial" w:hAnsi="Arial" w:cs="Arial"/>
          </w:rPr>
          <w:delText>4</w:delText>
        </w:r>
        <w:r w:rsidDel="00691869">
          <w:rPr>
            <w:rFonts w:ascii="Arial" w:hAnsi="Arial" w:cs="Arial"/>
          </w:rPr>
          <w:delText>,</w:delText>
        </w:r>
        <w:r w:rsidR="001B3C70" w:rsidDel="00691869">
          <w:rPr>
            <w:rFonts w:ascii="Arial" w:hAnsi="Arial" w:cs="Arial"/>
          </w:rPr>
          <w:delText>0</w:delText>
        </w:r>
        <w:r w:rsidDel="00691869">
          <w:rPr>
            <w:rFonts w:ascii="Arial" w:hAnsi="Arial" w:cs="Arial"/>
          </w:rPr>
          <w:delText xml:space="preserve">00,000. </w:delText>
        </w:r>
      </w:del>
    </w:p>
    <w:p w14:paraId="23E68405" w14:textId="7918C7DE" w:rsidR="00077D24" w:rsidDel="00691869" w:rsidRDefault="00077D24">
      <w:pPr>
        <w:jc w:val="both"/>
        <w:rPr>
          <w:del w:id="5168" w:author="Rump, Lisa" w:date="2025-11-28T14:11:00Z" w16du:dateUtc="2025-11-28T14:11:00Z"/>
          <w:rFonts w:ascii="Arial" w:hAnsi="Arial" w:cs="Arial"/>
        </w:rPr>
        <w:pPrChange w:id="5169" w:author="Rump, Lisa" w:date="2025-12-02T11:16:00Z" w16du:dateUtc="2025-12-02T11:16:00Z">
          <w:pPr>
            <w:spacing w:after="120" w:line="280" w:lineRule="atLeast"/>
          </w:pPr>
        </w:pPrChange>
      </w:pPr>
      <w:bookmarkStart w:id="5170" w:name="_Hlk153961683"/>
      <w:del w:id="5171" w:author="Rump, Lisa" w:date="2025-11-28T14:11:00Z" w16du:dateUtc="2025-11-28T14:11:00Z">
        <w:r w:rsidDel="00691869">
          <w:rPr>
            <w:rFonts w:ascii="Arial" w:hAnsi="Arial" w:cs="Arial"/>
          </w:rPr>
          <w:delText>In accordance with Article 299 of the Solvency II Directive, the exchange rate from the euro to the pound sterling to be used to calculate the absolute floor for the Minimum Capital Requirement with effect from the year beginning on 31st December is the rate applicable on the last day of the preceding October, for which the exchange rates for the currencies of all the European Union member states were published in the Official Journal of the European Union.</w:delText>
        </w:r>
        <w:bookmarkEnd w:id="5170"/>
      </w:del>
    </w:p>
    <w:p w14:paraId="032C9DE9" w14:textId="7FBA83DC" w:rsidR="00654E29" w:rsidDel="00691869" w:rsidRDefault="00654E29">
      <w:pPr>
        <w:jc w:val="both"/>
        <w:rPr>
          <w:del w:id="5172" w:author="Rump, Lisa" w:date="2025-11-28T14:11:00Z" w16du:dateUtc="2025-11-28T14:11:00Z"/>
          <w:rFonts w:ascii="Arial" w:hAnsi="Arial" w:cs="Arial"/>
        </w:rPr>
        <w:pPrChange w:id="5173" w:author="Rump, Lisa" w:date="2025-12-02T11:16:00Z" w16du:dateUtc="2025-12-02T11:16:00Z">
          <w:pPr>
            <w:spacing w:after="120" w:line="280" w:lineRule="atLeast"/>
          </w:pPr>
        </w:pPrChange>
      </w:pPr>
      <w:del w:id="5174" w:author="Rump, Lisa" w:date="2025-11-28T14:11:00Z" w16du:dateUtc="2025-11-28T14:11:00Z">
        <w:r w:rsidDel="00691869">
          <w:rPr>
            <w:rFonts w:ascii="Arial" w:hAnsi="Arial" w:cs="Arial"/>
          </w:rPr>
          <w:delText>Additional validations have been added between QSR510 and QSR</w:delText>
        </w:r>
        <w:r w:rsidR="0027224D" w:rsidDel="00691869">
          <w:rPr>
            <w:rFonts w:ascii="Arial" w:hAnsi="Arial" w:cs="Arial"/>
          </w:rPr>
          <w:delText>440</w:delText>
        </w:r>
        <w:r w:rsidDel="00691869">
          <w:rPr>
            <w:rFonts w:ascii="Arial" w:hAnsi="Arial" w:cs="Arial"/>
          </w:rPr>
          <w:delText>. Where field Net (of reinsurance) Written premiums in the last 12 months has been reported for a LOB, it should be greater than or equal to corresponding LOB reported on QSR440 for net written premiums (line 5).</w:delText>
        </w:r>
      </w:del>
    </w:p>
    <w:p w14:paraId="61B2AF23" w14:textId="31618FCD" w:rsidR="00BF3278" w:rsidDel="00691869" w:rsidRDefault="00BF3278">
      <w:pPr>
        <w:jc w:val="both"/>
        <w:rPr>
          <w:del w:id="5175" w:author="Rump, Lisa" w:date="2025-11-28T14:11:00Z" w16du:dateUtc="2025-11-28T14:11:00Z"/>
          <w:rFonts w:ascii="Arial" w:hAnsi="Arial" w:cs="Arial"/>
          <w:b/>
          <w:sz w:val="22"/>
          <w:szCs w:val="22"/>
        </w:rPr>
        <w:pPrChange w:id="5176" w:author="Rump, Lisa" w:date="2025-12-02T11:16:00Z" w16du:dateUtc="2025-12-02T11:16:00Z">
          <w:pPr>
            <w:spacing w:after="120" w:line="280" w:lineRule="atLeast"/>
          </w:pPr>
        </w:pPrChange>
      </w:pPr>
    </w:p>
    <w:p w14:paraId="1EF5B41A" w14:textId="49D8E7F3" w:rsidR="004A1C88" w:rsidRPr="00285149" w:rsidDel="00691869" w:rsidRDefault="00285149">
      <w:pPr>
        <w:jc w:val="both"/>
        <w:rPr>
          <w:del w:id="5177" w:author="Rump, Lisa" w:date="2025-11-28T14:11:00Z" w16du:dateUtc="2025-11-28T14:11:00Z"/>
          <w:rFonts w:ascii="Arial" w:hAnsi="Arial" w:cs="Arial"/>
          <w:b/>
          <w:sz w:val="22"/>
          <w:szCs w:val="22"/>
        </w:rPr>
        <w:pPrChange w:id="5178" w:author="Rump, Lisa" w:date="2025-12-02T11:16:00Z" w16du:dateUtc="2025-12-02T11:16:00Z">
          <w:pPr>
            <w:spacing w:after="120" w:line="280" w:lineRule="atLeast"/>
          </w:pPr>
        </w:pPrChange>
      </w:pPr>
      <w:del w:id="5179" w:author="Rump, Lisa" w:date="2025-11-28T14:11:00Z" w16du:dateUtc="2025-11-28T14:11:00Z">
        <w:r w:rsidRPr="00803942" w:rsidDel="00691869">
          <w:rPr>
            <w:rFonts w:ascii="Arial" w:hAnsi="Arial" w:cs="Arial"/>
            <w:b/>
            <w:sz w:val="22"/>
            <w:szCs w:val="22"/>
          </w:rPr>
          <w:delText>3.1</w:delText>
        </w:r>
        <w:r w:rsidR="006C2744" w:rsidRPr="00803942" w:rsidDel="00691869">
          <w:rPr>
            <w:rFonts w:ascii="Arial" w:hAnsi="Arial" w:cs="Arial"/>
            <w:b/>
            <w:sz w:val="22"/>
            <w:szCs w:val="22"/>
          </w:rPr>
          <w:delText>7</w:delText>
        </w:r>
        <w:r w:rsidRPr="00803942" w:rsidDel="00691869">
          <w:rPr>
            <w:rFonts w:ascii="Arial" w:hAnsi="Arial" w:cs="Arial"/>
            <w:b/>
            <w:sz w:val="22"/>
            <w:szCs w:val="22"/>
          </w:rPr>
          <w:tab/>
          <w:delText>Q</w:delText>
        </w:r>
        <w:bookmarkStart w:id="5180" w:name="_Toc352675407"/>
        <w:r w:rsidR="004A1C88" w:rsidRPr="00890390" w:rsidDel="00691869">
          <w:rPr>
            <w:rFonts w:ascii="Arial" w:hAnsi="Arial" w:cs="Arial"/>
            <w:b/>
            <w:sz w:val="22"/>
            <w:szCs w:val="22"/>
          </w:rPr>
          <w:delText>SR511: Minimum Capital Requirement – Life</w:delText>
        </w:r>
        <w:bookmarkEnd w:id="5180"/>
        <w:r w:rsidR="00B10075" w:rsidRPr="00A5578B" w:rsidDel="00691869">
          <w:rPr>
            <w:rFonts w:ascii="Arial" w:hAnsi="Arial" w:cs="Arial"/>
            <w:b/>
            <w:sz w:val="22"/>
            <w:szCs w:val="22"/>
          </w:rPr>
          <w:delText xml:space="preserve"> (S.28.01.01)</w:delText>
        </w:r>
      </w:del>
    </w:p>
    <w:p w14:paraId="530B0084" w14:textId="00CAF2D6" w:rsidR="004A1C88" w:rsidRPr="00A46A6E" w:rsidDel="00691869" w:rsidRDefault="004A1C88">
      <w:pPr>
        <w:jc w:val="both"/>
        <w:rPr>
          <w:del w:id="5181" w:author="Rump, Lisa" w:date="2025-11-28T14:11:00Z" w16du:dateUtc="2025-11-28T14:11:00Z"/>
          <w:rFonts w:cs="Arial"/>
          <w:i/>
        </w:rPr>
        <w:pPrChange w:id="5182" w:author="Rump, Lisa" w:date="2025-12-02T11:16:00Z" w16du:dateUtc="2025-12-02T11:16:00Z">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5183" w:author="Rump, Lisa" w:date="2025-11-28T14:11:00Z" w16du:dateUtc="2025-11-28T14:11:00Z">
        <w:r w:rsidRPr="00443189" w:rsidDel="00691869">
          <w:rPr>
            <w:rFonts w:ascii="Arial" w:hAnsi="Arial" w:cs="Arial"/>
            <w:b/>
            <w:color w:val="DECC08"/>
            <w:spacing w:val="-20"/>
          </w:rPr>
          <w:delText>Purpose of form:</w:delText>
        </w:r>
        <w:r w:rsidRPr="00A46A6E" w:rsidDel="00691869">
          <w:rPr>
            <w:rFonts w:cs="Arial"/>
            <w:i/>
          </w:rPr>
          <w:delText xml:space="preserve"> </w:delText>
        </w:r>
        <w:r w:rsidRPr="000E08BA" w:rsidDel="00691869">
          <w:rPr>
            <w:rFonts w:ascii="Arial" w:hAnsi="Arial" w:cs="Arial"/>
            <w:i/>
          </w:rPr>
          <w:delText xml:space="preserve">This form provides details of the input and output of the </w:delText>
        </w:r>
        <w:r w:rsidDel="00691869">
          <w:rPr>
            <w:rFonts w:ascii="Arial" w:hAnsi="Arial" w:cs="Arial"/>
            <w:i/>
          </w:rPr>
          <w:delText>minimum capital requirement (</w:delText>
        </w:r>
        <w:r w:rsidRPr="000E08BA" w:rsidDel="00691869">
          <w:rPr>
            <w:rFonts w:ascii="Arial" w:hAnsi="Arial" w:cs="Arial"/>
            <w:i/>
          </w:rPr>
          <w:delText>MCR</w:delText>
        </w:r>
        <w:r w:rsidDel="00691869">
          <w:rPr>
            <w:rFonts w:ascii="Arial" w:hAnsi="Arial" w:cs="Arial"/>
            <w:i/>
          </w:rPr>
          <w:delText>)</w:delText>
        </w:r>
        <w:r w:rsidRPr="000E08BA" w:rsidDel="00691869">
          <w:rPr>
            <w:rFonts w:ascii="Arial" w:hAnsi="Arial" w:cs="Arial"/>
            <w:i/>
          </w:rPr>
          <w:delText xml:space="preserve"> calculation.</w:delText>
        </w:r>
        <w:r w:rsidRPr="00A46A6E" w:rsidDel="00691869">
          <w:rPr>
            <w:rFonts w:cs="Arial"/>
            <w:i/>
          </w:rPr>
          <w:delText xml:space="preserve"> </w:delText>
        </w:r>
      </w:del>
    </w:p>
    <w:p w14:paraId="681FB532" w14:textId="22C97B4F" w:rsidR="004A1C88" w:rsidRPr="005B4EE1" w:rsidDel="00691869" w:rsidRDefault="004A1C88">
      <w:pPr>
        <w:jc w:val="both"/>
        <w:rPr>
          <w:del w:id="5184" w:author="Rump, Lisa" w:date="2025-11-28T14:11:00Z" w16du:dateUtc="2025-11-28T14:11:00Z"/>
          <w:rFonts w:ascii="Arial" w:hAnsi="Arial" w:cs="Arial"/>
        </w:rPr>
        <w:pPrChange w:id="5185" w:author="Rump, Lisa" w:date="2025-12-02T11:16:00Z" w16du:dateUtc="2025-12-02T11:16:00Z">
          <w:pPr>
            <w:spacing w:after="120" w:line="280" w:lineRule="atLeast"/>
          </w:pPr>
        </w:pPrChange>
      </w:pPr>
      <w:del w:id="5186" w:author="Rump, Lisa" w:date="2025-11-28T14:11:00Z" w16du:dateUtc="2025-11-28T14:11:00Z">
        <w:r w:rsidRPr="005B4EE1" w:rsidDel="00691869">
          <w:rPr>
            <w:rFonts w:ascii="Arial" w:hAnsi="Arial" w:cs="Arial"/>
          </w:rPr>
          <w:delText xml:space="preserve">This form is required for all reporting years combined. </w:delText>
        </w:r>
      </w:del>
    </w:p>
    <w:p w14:paraId="237738ED" w14:textId="202528CF" w:rsidR="004A1C88" w:rsidRPr="005B4EE1" w:rsidDel="00691869" w:rsidRDefault="004A1C88">
      <w:pPr>
        <w:jc w:val="both"/>
        <w:rPr>
          <w:del w:id="5187" w:author="Rump, Lisa" w:date="2025-11-28T14:11:00Z" w16du:dateUtc="2025-11-28T14:11:00Z"/>
          <w:rFonts w:ascii="Arial" w:hAnsi="Arial" w:cs="Arial"/>
        </w:rPr>
        <w:pPrChange w:id="5188" w:author="Rump, Lisa" w:date="2025-12-02T11:16:00Z" w16du:dateUtc="2025-12-02T11:16:00Z">
          <w:pPr>
            <w:spacing w:after="120" w:line="280" w:lineRule="atLeast"/>
          </w:pPr>
        </w:pPrChange>
      </w:pPr>
      <w:del w:id="5189" w:author="Rump, Lisa" w:date="2025-11-28T14:11:00Z" w16du:dateUtc="2025-11-28T14:11:00Z">
        <w:r w:rsidRPr="005B4EE1" w:rsidDel="00691869">
          <w:rPr>
            <w:rFonts w:ascii="Arial" w:hAnsi="Arial" w:cs="Arial"/>
            <w:lang w:val="en-US"/>
          </w:rPr>
          <w:delText xml:space="preserve">The technical provisions should be net of reinsurance recoverables and should </w:delText>
        </w:r>
        <w:r w:rsidRPr="005B4EE1" w:rsidDel="00691869">
          <w:rPr>
            <w:rFonts w:ascii="Arial" w:hAnsi="Arial" w:cs="Arial"/>
          </w:rPr>
          <w:delText>be without the risk margin (</w:delText>
        </w:r>
        <w:r w:rsidR="00A929F6" w:rsidRPr="005B4EE1" w:rsidDel="00691869">
          <w:rPr>
            <w:rFonts w:ascii="Arial" w:hAnsi="Arial" w:cs="Arial"/>
          </w:rPr>
          <w:delText>i.e.</w:delText>
        </w:r>
        <w:r w:rsidRPr="005B4EE1" w:rsidDel="00691869">
          <w:rPr>
            <w:rFonts w:ascii="Arial" w:hAnsi="Arial" w:cs="Arial"/>
          </w:rPr>
          <w:delText xml:space="preserve"> sum of the net best estimate and technical provisions calculated as a whole should be used)</w:delText>
        </w:r>
        <w:r w:rsidR="009123EF" w:rsidRPr="005B4EE1" w:rsidDel="00691869">
          <w:rPr>
            <w:rFonts w:ascii="Arial" w:hAnsi="Arial" w:cs="Arial"/>
          </w:rPr>
          <w:delText xml:space="preserve"> and after deduction of the amounts recoverable from reinsurance contracts and SPVs</w:delText>
        </w:r>
        <w:r w:rsidR="00E5539E" w:rsidDel="00691869">
          <w:rPr>
            <w:rFonts w:ascii="Arial" w:hAnsi="Arial" w:cs="Arial"/>
          </w:rPr>
          <w:delText>. This has</w:delText>
        </w:r>
        <w:r w:rsidR="009123EF" w:rsidRPr="005B4EE1" w:rsidDel="00691869">
          <w:rPr>
            <w:rFonts w:ascii="Arial" w:hAnsi="Arial" w:cs="Arial"/>
          </w:rPr>
          <w:delText xml:space="preserve"> a floor equal to zero</w:delText>
        </w:r>
        <w:r w:rsidR="005B4EE1" w:rsidRPr="005B4EE1" w:rsidDel="00691869">
          <w:rPr>
            <w:rFonts w:ascii="Arial" w:hAnsi="Arial" w:cs="Arial"/>
          </w:rPr>
          <w:delText xml:space="preserve"> by line of business</w:delText>
        </w:r>
        <w:r w:rsidRPr="005B4EE1" w:rsidDel="00691869">
          <w:rPr>
            <w:rFonts w:ascii="Arial" w:hAnsi="Arial" w:cs="Arial"/>
          </w:rPr>
          <w:delText xml:space="preserve"> </w:delText>
        </w:r>
        <w:r w:rsidR="00E5539E" w:rsidRPr="00E5539E" w:rsidDel="00691869">
          <w:rPr>
            <w:rFonts w:ascii="Arial" w:hAnsi="Arial" w:cs="Arial"/>
          </w:rPr>
          <w:delText xml:space="preserve">- </w:delText>
        </w:r>
        <w:r w:rsidR="00160D9F" w:rsidRPr="00E5539E" w:rsidDel="00691869">
          <w:rPr>
            <w:rFonts w:ascii="Arial" w:hAnsi="Arial" w:cs="Arial"/>
          </w:rPr>
          <w:delText>i.e.</w:delText>
        </w:r>
        <w:r w:rsidR="00E5539E" w:rsidRPr="00E5539E" w:rsidDel="00691869">
          <w:rPr>
            <w:rFonts w:ascii="Arial" w:hAnsi="Arial" w:cs="Arial"/>
          </w:rPr>
          <w:delText xml:space="preserve"> if the technical provisions for a particular line of business are negative, then zero should be reported for that line of business</w:delText>
        </w:r>
        <w:r w:rsidR="00E5539E" w:rsidDel="00691869">
          <w:rPr>
            <w:rFonts w:ascii="Arial" w:hAnsi="Arial" w:cs="Arial"/>
          </w:rPr>
          <w:delText>.</w:delText>
        </w:r>
      </w:del>
    </w:p>
    <w:p w14:paraId="2FCF95F2" w14:textId="7B964CE0" w:rsidR="004A1C88" w:rsidRPr="005B4EE1" w:rsidDel="00691869" w:rsidRDefault="004A1C88">
      <w:pPr>
        <w:jc w:val="both"/>
        <w:rPr>
          <w:del w:id="5190" w:author="Rump, Lisa" w:date="2025-11-28T14:11:00Z" w16du:dateUtc="2025-11-28T14:11:00Z"/>
          <w:rFonts w:ascii="Arial" w:hAnsi="Arial" w:cs="Arial"/>
        </w:rPr>
        <w:pPrChange w:id="5191" w:author="Rump, Lisa" w:date="2025-12-02T11:16:00Z" w16du:dateUtc="2025-12-02T11:16:00Z">
          <w:pPr>
            <w:spacing w:after="120" w:line="280" w:lineRule="atLeast"/>
          </w:pPr>
        </w:pPrChange>
      </w:pPr>
      <w:del w:id="5192" w:author="Rump, Lisa" w:date="2025-11-28T14:11:00Z" w16du:dateUtc="2025-11-28T14:11:00Z">
        <w:r w:rsidRPr="005B4EE1" w:rsidDel="00691869">
          <w:rPr>
            <w:rFonts w:ascii="Arial" w:hAnsi="Arial" w:cs="Arial"/>
          </w:rPr>
          <w:delText xml:space="preserve">The non-life syndicates with annuities arising from non-life insurance contracts should also report </w:delText>
        </w:r>
        <w:r w:rsidR="005B4EE1" w:rsidDel="00691869">
          <w:rPr>
            <w:rFonts w:ascii="Arial" w:hAnsi="Arial" w:cs="Arial"/>
          </w:rPr>
          <w:delText>o</w:delText>
        </w:r>
        <w:r w:rsidRPr="005B4EE1" w:rsidDel="00691869">
          <w:rPr>
            <w:rFonts w:ascii="Arial" w:hAnsi="Arial" w:cs="Arial"/>
          </w:rPr>
          <w:delText xml:space="preserve">n this form </w:delText>
        </w:r>
        <w:r w:rsidR="005B4EE1" w:rsidDel="00691869">
          <w:rPr>
            <w:rFonts w:ascii="Arial" w:hAnsi="Arial" w:cs="Arial"/>
          </w:rPr>
          <w:delText xml:space="preserve">the </w:delText>
        </w:r>
        <w:r w:rsidRPr="005B4EE1" w:rsidDel="00691869">
          <w:rPr>
            <w:rFonts w:ascii="Arial" w:hAnsi="Arial" w:cs="Arial"/>
          </w:rPr>
          <w:delText>MCR arising from these contracts. Hence, relevant amounts should be reported within lines 4 and 5.</w:delText>
        </w:r>
      </w:del>
    </w:p>
    <w:p w14:paraId="49B82115" w14:textId="165B47D5" w:rsidR="004A1C88" w:rsidRPr="005B4EE1" w:rsidDel="00691869" w:rsidRDefault="004A1C88">
      <w:pPr>
        <w:jc w:val="both"/>
        <w:rPr>
          <w:del w:id="5193" w:author="Rump, Lisa" w:date="2025-11-28T14:11:00Z" w16du:dateUtc="2025-11-28T14:11:00Z"/>
          <w:rFonts w:ascii="Arial" w:hAnsi="Arial" w:cs="Arial"/>
        </w:rPr>
        <w:pPrChange w:id="5194" w:author="Rump, Lisa" w:date="2025-12-02T11:16:00Z" w16du:dateUtc="2025-12-02T11:16:00Z">
          <w:pPr>
            <w:spacing w:after="120" w:line="280" w:lineRule="atLeast"/>
          </w:pPr>
        </w:pPrChange>
      </w:pPr>
      <w:del w:id="5195" w:author="Rump, Lisa" w:date="2025-11-28T14:11:00Z" w16du:dateUtc="2025-11-28T14:11:00Z">
        <w:r w:rsidRPr="005B4EE1" w:rsidDel="00691869">
          <w:rPr>
            <w:rFonts w:ascii="Arial" w:hAnsi="Arial" w:cs="Arial"/>
          </w:rPr>
          <w:delText>Syndicates are not expected to be writing with profit and unit linked insurance contracts, hence lines 1 to 3 should be zero.</w:delText>
        </w:r>
      </w:del>
    </w:p>
    <w:p w14:paraId="37D9F700" w14:textId="0E9CA9B8" w:rsidR="004A1C88" w:rsidRPr="005B4EE1" w:rsidDel="00691869" w:rsidRDefault="00663F7B">
      <w:pPr>
        <w:jc w:val="both"/>
        <w:rPr>
          <w:del w:id="5196" w:author="Rump, Lisa" w:date="2025-11-28T14:11:00Z" w16du:dateUtc="2025-11-28T14:11:00Z"/>
          <w:rFonts w:ascii="Arial" w:hAnsi="Arial" w:cs="Arial"/>
        </w:rPr>
        <w:pPrChange w:id="5197" w:author="Rump, Lisa" w:date="2025-12-02T11:16:00Z" w16du:dateUtc="2025-12-02T11:16:00Z">
          <w:pPr>
            <w:spacing w:after="120" w:line="280" w:lineRule="atLeast"/>
          </w:pPr>
        </w:pPrChange>
      </w:pPr>
      <w:del w:id="5198" w:author="Rump, Lisa" w:date="2025-11-28T14:11:00Z" w16du:dateUtc="2025-11-28T14:11:00Z">
        <w:r w:rsidRPr="005B4EE1" w:rsidDel="00691869">
          <w:rPr>
            <w:rFonts w:ascii="Arial" w:hAnsi="Arial" w:cs="Arial"/>
            <w:b/>
          </w:rPr>
          <w:delText xml:space="preserve">Line 5 - </w:delText>
        </w:r>
        <w:r w:rsidRPr="00D61A1F" w:rsidDel="00691869">
          <w:rPr>
            <w:rFonts w:ascii="Arial" w:hAnsi="Arial" w:cs="Arial"/>
          </w:rPr>
          <w:delText xml:space="preserve">Total </w:delText>
        </w:r>
        <w:r w:rsidR="004A1C88" w:rsidRPr="00D61A1F" w:rsidDel="00691869">
          <w:rPr>
            <w:rFonts w:ascii="Arial" w:hAnsi="Arial" w:cs="Arial"/>
          </w:rPr>
          <w:delText>Capital at risk for all life (re)insurance obligations</w:delText>
        </w:r>
        <w:r w:rsidR="00A832BB" w:rsidDel="00691869">
          <w:rPr>
            <w:rFonts w:ascii="Arial" w:hAnsi="Arial" w:cs="Arial"/>
          </w:rPr>
          <w:delText xml:space="preserve"> </w:delText>
        </w:r>
        <w:r w:rsidR="00A832BB" w:rsidRPr="00302C6D" w:rsidDel="00691869">
          <w:rPr>
            <w:rFonts w:ascii="Arial" w:hAnsi="Arial" w:cs="Arial"/>
          </w:rPr>
          <w:delText>(R0250, C0060)</w:delText>
        </w:r>
        <w:r w:rsidR="00A832BB" w:rsidRPr="005B4EE1" w:rsidDel="00691869">
          <w:rPr>
            <w:rFonts w:ascii="Arial" w:hAnsi="Arial" w:cs="Arial"/>
            <w:b/>
          </w:rPr>
          <w:delText xml:space="preserve"> </w:delText>
        </w:r>
        <w:r w:rsidR="007E3A4D" w:rsidRPr="00D61A1F" w:rsidDel="00691869">
          <w:rPr>
            <w:rFonts w:ascii="Arial" w:hAnsi="Arial" w:cs="Arial"/>
            <w:lang w:val="en-US"/>
          </w:rPr>
          <w:delText>-</w:delText>
        </w:r>
        <w:r w:rsidR="007E3A4D" w:rsidRPr="005B4EE1" w:rsidDel="00691869">
          <w:rPr>
            <w:rFonts w:ascii="Arial" w:hAnsi="Arial" w:cs="Arial"/>
            <w:lang w:val="en-US"/>
          </w:rPr>
          <w:delText xml:space="preserve"> Net (of reinsurance/SPV) total capital at risk</w:delText>
        </w:r>
        <w:r w:rsidR="004A1C88" w:rsidRPr="005B4EE1" w:rsidDel="00691869">
          <w:rPr>
            <w:rFonts w:ascii="Arial" w:hAnsi="Arial" w:cs="Arial"/>
            <w:b/>
          </w:rPr>
          <w:delText>:</w:delText>
        </w:r>
        <w:r w:rsidR="004A1C88" w:rsidRPr="005B4EE1" w:rsidDel="00691869">
          <w:rPr>
            <w:rFonts w:ascii="Arial" w:hAnsi="Arial" w:cs="Arial"/>
          </w:rPr>
          <w:delText xml:space="preserve"> </w:delText>
        </w:r>
        <w:r w:rsidRPr="005B4EE1" w:rsidDel="00691869">
          <w:rPr>
            <w:rFonts w:ascii="Arial" w:hAnsi="Arial" w:cs="Arial"/>
          </w:rPr>
          <w:delText>These are</w:delText>
        </w:r>
        <w:r w:rsidR="004A1C88" w:rsidRPr="005B4EE1" w:rsidDel="00691869">
          <w:rPr>
            <w:rFonts w:ascii="Arial" w:hAnsi="Arial" w:cs="Arial"/>
          </w:rPr>
          <w:delText xml:space="preserve"> the total capital at risk</w:delText>
        </w:r>
        <w:r w:rsidR="007E3A4D" w:rsidRPr="005B4EE1" w:rsidDel="00691869">
          <w:rPr>
            <w:rFonts w:ascii="Arial" w:hAnsi="Arial" w:cs="Arial"/>
          </w:rPr>
          <w:delText>,</w:delText>
        </w:r>
        <w:r w:rsidR="007E3A4D" w:rsidRPr="005B4EE1" w:rsidDel="00691869">
          <w:rPr>
            <w:rFonts w:ascii="Arial" w:hAnsi="Arial" w:cs="Arial"/>
            <w:lang w:val="en-US"/>
          </w:rPr>
          <w:delText xml:space="preserve"> being the sum in relation to all contracts that give rise to life insurance or reinsurance obligations of the capital at risk of the contracts.</w:delText>
        </w:r>
      </w:del>
    </w:p>
    <w:p w14:paraId="3FE582B5" w14:textId="3E549CE4" w:rsidR="004A1C88" w:rsidRPr="005B4EE1" w:rsidDel="00691869" w:rsidRDefault="004A1C88">
      <w:pPr>
        <w:jc w:val="both"/>
        <w:rPr>
          <w:del w:id="5199" w:author="Rump, Lisa" w:date="2025-11-28T14:11:00Z" w16du:dateUtc="2025-11-28T14:11:00Z"/>
          <w:rFonts w:ascii="Arial" w:hAnsi="Arial" w:cs="Arial"/>
        </w:rPr>
        <w:pPrChange w:id="5200" w:author="Rump, Lisa" w:date="2025-12-02T11:16:00Z" w16du:dateUtc="2025-12-02T11:16:00Z">
          <w:pPr>
            <w:spacing w:after="120" w:line="280" w:lineRule="atLeast"/>
          </w:pPr>
        </w:pPrChange>
      </w:pPr>
      <w:del w:id="5201" w:author="Rump, Lisa" w:date="2025-11-28T14:11:00Z" w16du:dateUtc="2025-11-28T14:11:00Z">
        <w:r w:rsidRPr="005B4EE1" w:rsidDel="00691869">
          <w:rPr>
            <w:rFonts w:ascii="Arial" w:hAnsi="Arial" w:cs="Arial"/>
            <w:b/>
          </w:rPr>
          <w:delText>Line 8</w:delText>
        </w:r>
        <w:r w:rsidRPr="005B4EE1" w:rsidDel="00691869">
          <w:rPr>
            <w:rFonts w:ascii="Arial" w:hAnsi="Arial" w:cs="Arial"/>
          </w:rPr>
          <w:delText xml:space="preserve"> – SCR</w:delText>
        </w:r>
        <w:r w:rsidR="00A832BB" w:rsidDel="00691869">
          <w:rPr>
            <w:rFonts w:ascii="Arial" w:hAnsi="Arial" w:cs="Arial"/>
          </w:rPr>
          <w:delText xml:space="preserve"> (R0310, C0070)</w:delText>
        </w:r>
        <w:r w:rsidRPr="005B4EE1" w:rsidDel="00691869">
          <w:rPr>
            <w:rFonts w:ascii="Arial" w:hAnsi="Arial" w:cs="Arial"/>
          </w:rPr>
          <w:delText>: This should agree to the SCR amount reported in QSR220,</w:delText>
        </w:r>
        <w:r w:rsidR="005B4EE1" w:rsidDel="00691869">
          <w:rPr>
            <w:rFonts w:ascii="Arial" w:hAnsi="Arial" w:cs="Arial"/>
          </w:rPr>
          <w:delText xml:space="preserve"> </w:delText>
        </w:r>
        <w:r w:rsidRPr="005B4EE1" w:rsidDel="00691869">
          <w:rPr>
            <w:rFonts w:ascii="Arial" w:hAnsi="Arial" w:cs="Arial"/>
          </w:rPr>
          <w:delText>A9</w:delText>
        </w:r>
        <w:r w:rsidR="00A832BB" w:rsidDel="00691869">
          <w:rPr>
            <w:rFonts w:ascii="Arial" w:hAnsi="Arial" w:cs="Arial"/>
          </w:rPr>
          <w:delText xml:space="preserve"> (R0580, C0010)</w:delText>
        </w:r>
        <w:r w:rsidRPr="005B4EE1" w:rsidDel="00691869">
          <w:rPr>
            <w:rFonts w:ascii="Arial" w:hAnsi="Arial" w:cs="Arial"/>
          </w:rPr>
          <w:delText>.</w:delText>
        </w:r>
      </w:del>
    </w:p>
    <w:p w14:paraId="62D42D13" w14:textId="3590A6B9" w:rsidR="004A1C88" w:rsidRPr="005B4EE1" w:rsidDel="00691869" w:rsidRDefault="004A1C88">
      <w:pPr>
        <w:jc w:val="both"/>
        <w:rPr>
          <w:del w:id="5202" w:author="Rump, Lisa" w:date="2025-11-28T14:11:00Z" w16du:dateUtc="2025-11-28T14:11:00Z"/>
          <w:rFonts w:ascii="Arial" w:hAnsi="Arial" w:cs="Arial"/>
        </w:rPr>
        <w:pPrChange w:id="5203" w:author="Rump, Lisa" w:date="2025-12-02T11:16:00Z" w16du:dateUtc="2025-12-02T11:16:00Z">
          <w:pPr>
            <w:spacing w:after="120" w:line="280" w:lineRule="atLeast"/>
          </w:pPr>
        </w:pPrChange>
      </w:pPr>
      <w:del w:id="5204" w:author="Rump, Lisa" w:date="2025-11-28T14:11:00Z" w16du:dateUtc="2025-11-28T14:11:00Z">
        <w:r w:rsidRPr="005B4EE1" w:rsidDel="00691869">
          <w:rPr>
            <w:rFonts w:ascii="Arial" w:hAnsi="Arial" w:cs="Arial"/>
            <w:b/>
          </w:rPr>
          <w:delText>Lines 9 &amp; 10</w:delText>
        </w:r>
        <w:r w:rsidRPr="005B4EE1" w:rsidDel="00691869">
          <w:rPr>
            <w:rFonts w:ascii="Arial" w:hAnsi="Arial" w:cs="Arial"/>
          </w:rPr>
          <w:delText xml:space="preserve"> – MCR cap </w:delText>
        </w:r>
        <w:r w:rsidR="00A832BB" w:rsidDel="00691869">
          <w:rPr>
            <w:rFonts w:ascii="Arial" w:hAnsi="Arial" w:cs="Arial"/>
          </w:rPr>
          <w:delText xml:space="preserve">(R0320, C0070) </w:delText>
        </w:r>
        <w:r w:rsidRPr="005B4EE1" w:rsidDel="00691869">
          <w:rPr>
            <w:rFonts w:ascii="Arial" w:hAnsi="Arial" w:cs="Arial"/>
          </w:rPr>
          <w:delText>and floor</w:delText>
        </w:r>
        <w:r w:rsidR="00A832BB" w:rsidDel="00691869">
          <w:rPr>
            <w:rFonts w:ascii="Arial" w:hAnsi="Arial" w:cs="Arial"/>
          </w:rPr>
          <w:delText xml:space="preserve"> (R0330, C0070)</w:delText>
        </w:r>
        <w:r w:rsidRPr="005B4EE1" w:rsidDel="00691869">
          <w:rPr>
            <w:rFonts w:ascii="Arial" w:hAnsi="Arial" w:cs="Arial"/>
          </w:rPr>
          <w:delText>: MCR should fall between 25% (floor) and 45% (cap) of the syndicate’s SCR as reported on line 8.</w:delText>
        </w:r>
      </w:del>
    </w:p>
    <w:p w14:paraId="00D20B25" w14:textId="4BCBE87A" w:rsidR="004A1C88" w:rsidRPr="005B4EE1" w:rsidDel="00691869" w:rsidRDefault="004A1C88">
      <w:pPr>
        <w:jc w:val="both"/>
        <w:rPr>
          <w:del w:id="5205" w:author="Rump, Lisa" w:date="2025-11-28T14:11:00Z" w16du:dateUtc="2025-11-28T14:11:00Z"/>
          <w:rFonts w:ascii="Arial" w:hAnsi="Arial" w:cs="Arial"/>
        </w:rPr>
        <w:pPrChange w:id="5206" w:author="Rump, Lisa" w:date="2025-12-02T11:16:00Z" w16du:dateUtc="2025-12-02T11:16:00Z">
          <w:pPr>
            <w:spacing w:after="120" w:line="280" w:lineRule="atLeast"/>
          </w:pPr>
        </w:pPrChange>
      </w:pPr>
      <w:del w:id="5207" w:author="Rump, Lisa" w:date="2025-11-28T14:11:00Z" w16du:dateUtc="2025-11-28T14:11:00Z">
        <w:r w:rsidRPr="005B4EE1" w:rsidDel="00691869">
          <w:rPr>
            <w:rFonts w:ascii="Arial" w:hAnsi="Arial" w:cs="Arial"/>
            <w:b/>
          </w:rPr>
          <w:delText>Line 23</w:delText>
        </w:r>
        <w:r w:rsidRPr="005B4EE1" w:rsidDel="00691869">
          <w:rPr>
            <w:rFonts w:ascii="Arial" w:hAnsi="Arial" w:cs="Arial"/>
          </w:rPr>
          <w:delText xml:space="preserve"> – Absolute floor of the MCR</w:delText>
        </w:r>
        <w:r w:rsidR="00A832BB" w:rsidDel="00691869">
          <w:rPr>
            <w:rFonts w:ascii="Arial" w:hAnsi="Arial" w:cs="Arial"/>
          </w:rPr>
          <w:delText xml:space="preserve"> (R0350, C0070)</w:delText>
        </w:r>
        <w:r w:rsidRPr="005B4EE1" w:rsidDel="00691869">
          <w:rPr>
            <w:rFonts w:ascii="Arial" w:hAnsi="Arial" w:cs="Arial"/>
          </w:rPr>
          <w:delText>: MCR reported shall have an absolute floor of:</w:delText>
        </w:r>
      </w:del>
    </w:p>
    <w:p w14:paraId="0F476407" w14:textId="378AD2B1" w:rsidR="000C053C" w:rsidRPr="000C053C" w:rsidDel="00691869" w:rsidRDefault="000C053C">
      <w:pPr>
        <w:jc w:val="both"/>
        <w:rPr>
          <w:del w:id="5208" w:author="Rump, Lisa" w:date="2025-11-28T14:11:00Z" w16du:dateUtc="2025-11-28T14:11:00Z"/>
          <w:rFonts w:ascii="Arial" w:hAnsi="Arial" w:cs="Arial"/>
        </w:rPr>
        <w:pPrChange w:id="5209" w:author="Rump, Lisa" w:date="2025-12-02T11:16:00Z" w16du:dateUtc="2025-12-02T11:16:00Z">
          <w:pPr>
            <w:numPr>
              <w:numId w:val="38"/>
            </w:numPr>
            <w:spacing w:after="120" w:line="280" w:lineRule="atLeast"/>
            <w:ind w:left="360" w:hanging="360"/>
          </w:pPr>
        </w:pPrChange>
      </w:pPr>
      <w:del w:id="5210" w:author="Rump, Lisa" w:date="2025-11-28T14:11:00Z" w16du:dateUtc="2025-11-28T14:11:00Z">
        <w:r w:rsidRPr="000C053C" w:rsidDel="00691869">
          <w:rPr>
            <w:rFonts w:ascii="Arial" w:hAnsi="Arial" w:cs="Arial"/>
            <w:lang w:val="en-US"/>
          </w:rPr>
          <w:delText>EUR 4,000,000 for life insurance undertakings, including captive insurance undertakings.</w:delText>
        </w:r>
      </w:del>
    </w:p>
    <w:p w14:paraId="759AC2FA" w14:textId="63C19E26" w:rsidR="002166C7" w:rsidDel="00691869" w:rsidRDefault="002166C7">
      <w:pPr>
        <w:jc w:val="both"/>
        <w:rPr>
          <w:del w:id="5211" w:author="Rump, Lisa" w:date="2025-11-28T14:11:00Z" w16du:dateUtc="2025-11-28T14:11:00Z"/>
          <w:rFonts w:ascii="Arial" w:hAnsi="Arial" w:cs="Arial"/>
        </w:rPr>
        <w:pPrChange w:id="5212" w:author="Rump, Lisa" w:date="2025-12-02T11:16:00Z" w16du:dateUtc="2025-12-02T11:16:00Z">
          <w:pPr>
            <w:spacing w:after="120" w:line="280" w:lineRule="atLeast"/>
          </w:pPr>
        </w:pPrChange>
      </w:pPr>
    </w:p>
    <w:p w14:paraId="4D36F37F" w14:textId="5E2B956E" w:rsidR="00592045" w:rsidRPr="00285149" w:rsidDel="00691869" w:rsidRDefault="00592045">
      <w:pPr>
        <w:jc w:val="both"/>
        <w:rPr>
          <w:del w:id="5213" w:author="Rump, Lisa" w:date="2025-11-28T14:11:00Z" w16du:dateUtc="2025-11-28T14:11:00Z"/>
          <w:rFonts w:ascii="Arial" w:hAnsi="Arial" w:cs="Arial"/>
          <w:b/>
          <w:sz w:val="22"/>
          <w:szCs w:val="22"/>
        </w:rPr>
        <w:pPrChange w:id="5214" w:author="Rump, Lisa" w:date="2025-12-02T11:16:00Z" w16du:dateUtc="2025-12-02T11:16:00Z">
          <w:pPr>
            <w:spacing w:after="120" w:line="280" w:lineRule="atLeast"/>
          </w:pPr>
        </w:pPrChange>
      </w:pPr>
      <w:del w:id="5215" w:author="Rump, Lisa" w:date="2025-11-28T14:11:00Z" w16du:dateUtc="2025-11-28T14:11:00Z">
        <w:r w:rsidRPr="00285149" w:rsidDel="00691869">
          <w:rPr>
            <w:rFonts w:ascii="Arial" w:hAnsi="Arial" w:cs="Arial"/>
            <w:b/>
            <w:sz w:val="22"/>
            <w:szCs w:val="22"/>
          </w:rPr>
          <w:delText>3.1</w:delText>
        </w:r>
        <w:r w:rsidR="006C2744" w:rsidDel="00691869">
          <w:rPr>
            <w:rFonts w:ascii="Arial" w:hAnsi="Arial" w:cs="Arial"/>
            <w:b/>
            <w:sz w:val="22"/>
            <w:szCs w:val="22"/>
          </w:rPr>
          <w:delText>8</w:delText>
        </w:r>
        <w:r w:rsidRPr="00285149" w:rsidDel="00691869">
          <w:rPr>
            <w:rFonts w:ascii="Arial" w:hAnsi="Arial" w:cs="Arial"/>
            <w:b/>
            <w:sz w:val="22"/>
            <w:szCs w:val="22"/>
          </w:rPr>
          <w:tab/>
          <w:delText>QSR</w:delText>
        </w:r>
        <w:r w:rsidDel="00691869">
          <w:rPr>
            <w:rFonts w:ascii="Arial" w:hAnsi="Arial" w:cs="Arial"/>
            <w:b/>
            <w:sz w:val="22"/>
            <w:szCs w:val="22"/>
          </w:rPr>
          <w:delText>923</w:delText>
        </w:r>
        <w:r w:rsidRPr="00285149" w:rsidDel="00691869">
          <w:rPr>
            <w:rFonts w:ascii="Arial" w:hAnsi="Arial" w:cs="Arial"/>
            <w:b/>
            <w:sz w:val="22"/>
            <w:szCs w:val="22"/>
          </w:rPr>
          <w:delText xml:space="preserve">: </w:delText>
        </w:r>
        <w:r w:rsidRPr="00117046" w:rsidDel="00691869">
          <w:rPr>
            <w:rFonts w:ascii="Arial" w:hAnsi="Arial" w:cs="Arial"/>
            <w:b/>
            <w:sz w:val="22"/>
            <w:szCs w:val="22"/>
          </w:rPr>
          <w:delText>Cash Transfer Statement</w:delText>
        </w:r>
        <w:r w:rsidRPr="00354FD2" w:rsidDel="00691869">
          <w:rPr>
            <w:sz w:val="22"/>
            <w:szCs w:val="22"/>
          </w:rPr>
          <w:delText xml:space="preserve"> </w:delText>
        </w:r>
      </w:del>
    </w:p>
    <w:p w14:paraId="50282095" w14:textId="3B68F12A" w:rsidR="00592045" w:rsidRPr="006C2744" w:rsidDel="00691869" w:rsidRDefault="00592045">
      <w:pPr>
        <w:jc w:val="both"/>
        <w:rPr>
          <w:del w:id="5216" w:author="Rump, Lisa" w:date="2025-11-28T14:11:00Z" w16du:dateUtc="2025-11-28T14:11:00Z"/>
          <w:rFonts w:ascii="Arial" w:hAnsi="Arial" w:cs="Arial"/>
          <w:i/>
        </w:rPr>
        <w:pPrChange w:id="5217" w:author="Rump, Lisa" w:date="2025-12-02T11:16:00Z" w16du:dateUtc="2025-12-02T11:16:00Z">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del w:id="5218" w:author="Rump, Lisa" w:date="2025-11-28T14:11:00Z" w16du:dateUtc="2025-11-28T14:11:00Z">
        <w:r w:rsidRPr="00443189" w:rsidDel="00691869">
          <w:rPr>
            <w:rFonts w:ascii="Arial" w:hAnsi="Arial" w:cs="Arial"/>
            <w:b/>
            <w:color w:val="DECC08"/>
            <w:spacing w:val="-20"/>
          </w:rPr>
          <w:delText>Purpose of form</w:delText>
        </w:r>
        <w:r w:rsidRPr="006C2744" w:rsidDel="00691869">
          <w:rPr>
            <w:rFonts w:ascii="Arial" w:hAnsi="Arial" w:cs="Arial"/>
            <w:color w:val="DECC08"/>
            <w:spacing w:val="-20"/>
          </w:rPr>
          <w:delText>:</w:delText>
        </w:r>
        <w:r w:rsidRPr="006C2744" w:rsidDel="00691869">
          <w:rPr>
            <w:rFonts w:ascii="Arial" w:hAnsi="Arial" w:cs="Arial"/>
            <w:i/>
          </w:rPr>
          <w:delText xml:space="preserve"> </w:delText>
        </w:r>
        <w:r w:rsidRPr="006C2744" w:rsidDel="00691869">
          <w:rPr>
            <w:rFonts w:ascii="Arial" w:hAnsi="Arial" w:cs="Arial"/>
            <w:i/>
            <w:color w:val="000000"/>
          </w:rPr>
          <w:delText xml:space="preserve">This form provides a detailed overview of </w:delText>
        </w:r>
        <w:r w:rsidRPr="006C2744" w:rsidDel="00691869">
          <w:rPr>
            <w:rFonts w:ascii="Arial" w:hAnsi="Arial" w:cs="Arial"/>
            <w:i/>
          </w:rPr>
          <w:delText>Cash Transfer Statement</w:delText>
        </w:r>
        <w:r w:rsidR="00DB1DDE" w:rsidRPr="006C2744" w:rsidDel="00691869">
          <w:rPr>
            <w:rFonts w:ascii="Arial" w:hAnsi="Arial" w:cs="Arial"/>
            <w:i/>
          </w:rPr>
          <w:delText xml:space="preserve">. </w:delText>
        </w:r>
        <w:r w:rsidR="00DB1DDE" w:rsidRPr="006C2744" w:rsidDel="00691869">
          <w:rPr>
            <w:rFonts w:ascii="Arial" w:hAnsi="Arial" w:cs="Arial"/>
            <w:b/>
            <w:i/>
          </w:rPr>
          <w:delText>This form is only required at Q4</w:delText>
        </w:r>
      </w:del>
    </w:p>
    <w:p w14:paraId="2E76DEFA" w14:textId="358AA9A1" w:rsidR="00592045" w:rsidRPr="006C2744" w:rsidDel="00691869" w:rsidRDefault="00592045">
      <w:pPr>
        <w:jc w:val="both"/>
        <w:rPr>
          <w:del w:id="5219" w:author="Rump, Lisa" w:date="2025-11-28T14:11:00Z" w16du:dateUtc="2025-11-28T14:11:00Z"/>
          <w:rFonts w:ascii="Arial" w:hAnsi="Arial" w:cs="Arial"/>
        </w:rPr>
        <w:pPrChange w:id="5220" w:author="Rump, Lisa" w:date="2025-12-02T11:16:00Z" w16du:dateUtc="2025-12-02T11:16:00Z">
          <w:pPr>
            <w:spacing w:before="120" w:line="280" w:lineRule="atLeast"/>
          </w:pPr>
        </w:pPrChange>
      </w:pPr>
      <w:del w:id="5221" w:author="Rump, Lisa" w:date="2025-11-28T14:11:00Z" w16du:dateUtc="2025-11-28T14:11:00Z">
        <w:r w:rsidRPr="006C2744" w:rsidDel="00691869">
          <w:rPr>
            <w:rFonts w:ascii="Arial" w:hAnsi="Arial" w:cs="Arial"/>
          </w:rPr>
          <w:delText>The Cash Transfer Statement must be completed in accordance with the instructions below.</w:delText>
        </w:r>
      </w:del>
    </w:p>
    <w:p w14:paraId="2154F769" w14:textId="707F36C5" w:rsidR="00592045" w:rsidRPr="006C2744" w:rsidDel="00691869" w:rsidRDefault="00592045">
      <w:pPr>
        <w:jc w:val="both"/>
        <w:rPr>
          <w:del w:id="5222" w:author="Rump, Lisa" w:date="2025-11-28T14:11:00Z" w16du:dateUtc="2025-11-28T14:11:00Z"/>
          <w:rFonts w:ascii="Arial" w:hAnsi="Arial" w:cs="Arial"/>
        </w:rPr>
        <w:pPrChange w:id="5223" w:author="Rump, Lisa" w:date="2025-12-02T11:16:00Z" w16du:dateUtc="2025-12-02T11:16:00Z">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ind w:left="0" w:firstLine="0"/>
          </w:pPr>
        </w:pPrChange>
      </w:pPr>
      <w:del w:id="5224" w:author="Rump, Lisa" w:date="2025-11-28T14:11:00Z" w16du:dateUtc="2025-11-28T14:11:00Z">
        <w:r w:rsidRPr="006C2744" w:rsidDel="00691869">
          <w:rPr>
            <w:rFonts w:ascii="Arial" w:hAnsi="Arial" w:cs="Arial"/>
          </w:rPr>
          <w:delText>Basis of completion</w:delText>
        </w:r>
      </w:del>
    </w:p>
    <w:p w14:paraId="53A441C6" w14:textId="5B6504AC" w:rsidR="00592045" w:rsidRPr="006C2744" w:rsidDel="00691869" w:rsidRDefault="00592045">
      <w:pPr>
        <w:jc w:val="both"/>
        <w:rPr>
          <w:del w:id="5225" w:author="Rump, Lisa" w:date="2025-11-28T14:11:00Z" w16du:dateUtc="2025-11-28T14:11:00Z"/>
          <w:rFonts w:ascii="Arial" w:hAnsi="Arial" w:cs="Arial"/>
          <w:b/>
          <w:vanish/>
          <w:kern w:val="28"/>
        </w:rPr>
        <w:pPrChange w:id="5226" w:author="Rump, Lisa" w:date="2025-12-02T11:16:00Z" w16du:dateUtc="2025-12-02T11:16:00Z">
          <w:pPr>
            <w:pStyle w:val="ListParagraph"/>
            <w:numPr>
              <w:numId w:val="49"/>
            </w:numPr>
            <w:tabs>
              <w:tab w:val="num" w:pos="720"/>
              <w:tab w:val="right" w:pos="5897"/>
            </w:tabs>
            <w:spacing w:before="120" w:after="120" w:line="280" w:lineRule="atLeast"/>
            <w:ind w:hanging="720"/>
            <w:contextualSpacing w:val="0"/>
            <w:jc w:val="left"/>
            <w:outlineLvl w:val="0"/>
          </w:pPr>
        </w:pPrChange>
      </w:pPr>
    </w:p>
    <w:p w14:paraId="5F7C1F78" w14:textId="37624837" w:rsidR="00592045" w:rsidDel="00691869" w:rsidRDefault="002166C7">
      <w:pPr>
        <w:jc w:val="both"/>
        <w:rPr>
          <w:del w:id="5227" w:author="Rump, Lisa" w:date="2025-11-28T14:11:00Z" w16du:dateUtc="2025-11-28T14:11:00Z"/>
          <w:rFonts w:cs="Arial"/>
        </w:rPr>
        <w:pPrChange w:id="5228" w:author="Rump, Lisa" w:date="2025-12-02T11:16:00Z" w16du:dateUtc="2025-12-02T11:16:00Z">
          <w:pPr>
            <w:pStyle w:val="Heading3"/>
            <w:numPr>
              <w:ilvl w:val="0"/>
              <w:numId w:val="0"/>
            </w:numPr>
            <w:ind w:left="0" w:firstLine="0"/>
          </w:pPr>
        </w:pPrChange>
      </w:pPr>
      <w:del w:id="5229" w:author="Rump, Lisa" w:date="2025-11-28T14:11:00Z" w16du:dateUtc="2025-11-28T14:11:00Z">
        <w:r w:rsidDel="00691869">
          <w:rPr>
            <w:rFonts w:cs="Arial"/>
          </w:rPr>
          <w:delText>A</w:delText>
        </w:r>
        <w:r w:rsidR="00592045" w:rsidRPr="006C2744" w:rsidDel="00691869">
          <w:rPr>
            <w:rFonts w:cs="Arial"/>
          </w:rPr>
          <w:delText xml:space="preserve">ll syndicates with an open reporting year (naturally open or run-off) must use the </w:delText>
        </w:r>
        <w:r w:rsidR="00C93F38" w:rsidRPr="006C2744" w:rsidDel="00691869">
          <w:rPr>
            <w:rFonts w:cs="Arial"/>
          </w:rPr>
          <w:delText>QSR</w:delText>
        </w:r>
        <w:r w:rsidR="00592045" w:rsidRPr="006C2744" w:rsidDel="00691869">
          <w:rPr>
            <w:rFonts w:cs="Arial"/>
          </w:rPr>
          <w:delText>923 to report the open year transfers.</w:delText>
        </w:r>
      </w:del>
    </w:p>
    <w:p w14:paraId="37D036EE" w14:textId="50792D61" w:rsidR="006C2744" w:rsidRPr="00443189" w:rsidDel="00691869" w:rsidRDefault="006C2744">
      <w:pPr>
        <w:jc w:val="both"/>
        <w:rPr>
          <w:del w:id="5230" w:author="Rump, Lisa" w:date="2025-11-28T14:11:00Z" w16du:dateUtc="2025-11-28T14:11:00Z"/>
          <w:rFonts w:ascii="Arial" w:hAnsi="Arial" w:cs="Arial"/>
        </w:rPr>
        <w:pPrChange w:id="5231" w:author="Rump, Lisa" w:date="2025-12-02T11:16:00Z" w16du:dateUtc="2025-12-02T11:16:00Z">
          <w:pPr/>
        </w:pPrChange>
      </w:pPr>
    </w:p>
    <w:p w14:paraId="49D8175C" w14:textId="3B601077" w:rsidR="00592045" w:rsidRPr="006C2744" w:rsidDel="00691869" w:rsidRDefault="00592045">
      <w:pPr>
        <w:jc w:val="both"/>
        <w:rPr>
          <w:del w:id="5232" w:author="Rump, Lisa" w:date="2025-11-28T14:11:00Z" w16du:dateUtc="2025-11-28T14:11:00Z"/>
        </w:rPr>
        <w:pPrChange w:id="5233" w:author="Rump, Lisa" w:date="2025-12-02T11:16:00Z" w16du:dateUtc="2025-12-02T11:16:00Z">
          <w:pPr>
            <w:pStyle w:val="Default"/>
          </w:pPr>
        </w:pPrChange>
      </w:pPr>
      <w:del w:id="5234" w:author="Rump, Lisa" w:date="2025-11-28T14:11:00Z" w16du:dateUtc="2025-11-28T14:11:00Z">
        <w:r w:rsidRPr="006C2744" w:rsidDel="00691869">
          <w:delText>Open year profit transfers are at the discretion of the managing agent. Any transfers will be subject to the managing agent’s sign-off that they have no liquidity or other concerns such as, for example, fundamental uncertainty regarding the ultimate outcome of the open year of account.</w:delText>
        </w:r>
      </w:del>
    </w:p>
    <w:p w14:paraId="02050888" w14:textId="7E9F395F" w:rsidR="00592045" w:rsidRPr="006C2744" w:rsidDel="00691869" w:rsidRDefault="00592045">
      <w:pPr>
        <w:jc w:val="both"/>
        <w:rPr>
          <w:del w:id="5235" w:author="Rump, Lisa" w:date="2025-11-28T14:11:00Z" w16du:dateUtc="2025-11-28T14:11:00Z"/>
        </w:rPr>
        <w:pPrChange w:id="5236" w:author="Rump, Lisa" w:date="2025-12-02T11:16:00Z" w16du:dateUtc="2025-12-02T11:16:00Z">
          <w:pPr>
            <w:pStyle w:val="Default"/>
          </w:pPr>
        </w:pPrChange>
      </w:pPr>
      <w:del w:id="5237" w:author="Rump, Lisa" w:date="2025-11-28T14:11:00Z" w16du:dateUtc="2025-11-28T14:11:00Z">
        <w:r w:rsidRPr="006C2744" w:rsidDel="00691869">
          <w:delText>In making the decision to transfer monies from syndicate PTFs, managing agents will be exercising powers conferred on them by clause 14(b) (iv) of the PTD, clause 14(a) (ii) of the Lloyd’s American Instrument and Article 4.1(D) of the LATD to direct the managing agent’s trustees or the managing agent’s dollar trustees to transfer funds from the syndicate PTFs and/or LDTFs and/or LATFs.</w:delText>
        </w:r>
      </w:del>
    </w:p>
    <w:p w14:paraId="1624F04C" w14:textId="7B282C97" w:rsidR="00592045" w:rsidRPr="006C2744" w:rsidDel="00691869" w:rsidRDefault="00592045">
      <w:pPr>
        <w:jc w:val="both"/>
        <w:rPr>
          <w:del w:id="5238" w:author="Rump, Lisa" w:date="2025-11-28T14:11:00Z" w16du:dateUtc="2025-11-28T14:11:00Z"/>
        </w:rPr>
        <w:pPrChange w:id="5239" w:author="Rump, Lisa" w:date="2025-12-02T11:16:00Z" w16du:dateUtc="2025-12-02T11:16:00Z">
          <w:pPr>
            <w:pStyle w:val="Default"/>
          </w:pPr>
        </w:pPrChange>
      </w:pPr>
      <w:del w:id="5240" w:author="Rump, Lisa" w:date="2025-11-28T14:11:00Z" w16du:dateUtc="2025-11-28T14:11:00Z">
        <w:r w:rsidRPr="006C2744" w:rsidDel="00691869">
          <w:delText xml:space="preserve">An agent must therefore act prudently and should ensure that it retains sufficient assets to cover its reasonable estimate of the liabilities. It should therefore be reasonably satisfied in making its decision that the retained assets will allow it to meet all liabilities as they are expected to fall due. In addition, by approving the cash transfer managing agents are providing a negative assurance that no material adverse development has occurred since the 31 December year end. </w:delText>
        </w:r>
      </w:del>
    </w:p>
    <w:p w14:paraId="22235181" w14:textId="6F4381C0" w:rsidR="00592045" w:rsidRPr="006C2744" w:rsidDel="00691869" w:rsidRDefault="00592045">
      <w:pPr>
        <w:jc w:val="both"/>
        <w:rPr>
          <w:del w:id="5241" w:author="Rump, Lisa" w:date="2025-11-28T14:11:00Z" w16du:dateUtc="2025-11-28T14:11:00Z"/>
          <w:rFonts w:ascii="Arial" w:hAnsi="Arial" w:cs="Arial"/>
        </w:rPr>
        <w:pPrChange w:id="5242" w:author="Rump, Lisa" w:date="2025-12-02T11:16:00Z" w16du:dateUtc="2025-12-02T11:16:00Z">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ind w:left="0" w:firstLine="0"/>
          </w:pPr>
        </w:pPrChange>
      </w:pPr>
      <w:del w:id="5243" w:author="Rump, Lisa" w:date="2025-11-28T14:11:00Z" w16du:dateUtc="2025-11-28T14:11:00Z">
        <w:r w:rsidRPr="006C2744" w:rsidDel="00691869">
          <w:rPr>
            <w:rFonts w:ascii="Arial" w:hAnsi="Arial" w:cs="Arial"/>
          </w:rPr>
          <w:delText>Completing the form</w:delText>
        </w:r>
      </w:del>
    </w:p>
    <w:p w14:paraId="3FFA8DB1" w14:textId="0EA4E602" w:rsidR="00FB12A3" w:rsidRPr="006C2744" w:rsidDel="00691869" w:rsidRDefault="00FB12A3">
      <w:pPr>
        <w:jc w:val="both"/>
        <w:rPr>
          <w:del w:id="5244" w:author="Rump, Lisa" w:date="2025-11-28T14:11:00Z" w16du:dateUtc="2025-11-28T14:11:00Z"/>
          <w:rFonts w:ascii="Arial" w:hAnsi="Arial" w:cs="Arial"/>
        </w:rPr>
        <w:pPrChange w:id="5245" w:author="Rump, Lisa" w:date="2025-12-02T11:16:00Z" w16du:dateUtc="2025-12-02T11:16:00Z">
          <w:pPr/>
        </w:pPrChange>
      </w:pPr>
      <w:del w:id="5246" w:author="Rump, Lisa" w:date="2025-11-28T14:11:00Z" w16du:dateUtc="2025-11-28T14:11:00Z">
        <w:r w:rsidRPr="006C2744" w:rsidDel="00691869">
          <w:rPr>
            <w:rFonts w:ascii="Arial" w:hAnsi="Arial" w:cs="Arial"/>
          </w:rPr>
          <w:delText xml:space="preserve">For the avoidance of doubt, if a syndicate is making an open year cash transfer, then the tick box “Confirmation of Open Year Profit Release” on the QSR923 for </w:delText>
        </w:r>
        <w:r w:rsidR="008C4B3D" w:rsidRPr="006C2744" w:rsidDel="00691869">
          <w:rPr>
            <w:rFonts w:ascii="Arial" w:hAnsi="Arial" w:cs="Arial"/>
          </w:rPr>
          <w:delText>the year of account should be “ticked” and resulting validations on the form adhere</w:delText>
        </w:r>
        <w:r w:rsidR="00F357E9" w:rsidDel="00691869">
          <w:rPr>
            <w:rFonts w:ascii="Arial" w:hAnsi="Arial" w:cs="Arial"/>
          </w:rPr>
          <w:delText>d</w:delText>
        </w:r>
        <w:r w:rsidR="008C4B3D" w:rsidRPr="006C2744" w:rsidDel="00691869">
          <w:rPr>
            <w:rFonts w:ascii="Arial" w:hAnsi="Arial" w:cs="Arial"/>
          </w:rPr>
          <w:delText xml:space="preserve"> to.</w:delText>
        </w:r>
      </w:del>
    </w:p>
    <w:p w14:paraId="0A1A9240" w14:textId="671884E9" w:rsidR="006C2744" w:rsidDel="00691869" w:rsidRDefault="006C2744">
      <w:pPr>
        <w:jc w:val="both"/>
        <w:rPr>
          <w:del w:id="5247" w:author="Rump, Lisa" w:date="2025-11-28T14:11:00Z" w16du:dateUtc="2025-11-28T14:11:00Z"/>
          <w:rFonts w:cs="Arial"/>
        </w:rPr>
        <w:pPrChange w:id="5248" w:author="Rump, Lisa" w:date="2025-12-02T11:16:00Z" w16du:dateUtc="2025-12-02T11:16:00Z">
          <w:pPr>
            <w:pStyle w:val="Heading3"/>
            <w:numPr>
              <w:ilvl w:val="0"/>
              <w:numId w:val="0"/>
            </w:numPr>
            <w:ind w:left="0" w:firstLine="0"/>
          </w:pPr>
        </w:pPrChange>
      </w:pPr>
    </w:p>
    <w:p w14:paraId="386957A6" w14:textId="1BC94D43" w:rsidR="008C4B3D" w:rsidRPr="006C2744" w:rsidDel="00691869" w:rsidRDefault="008C4B3D">
      <w:pPr>
        <w:jc w:val="both"/>
        <w:rPr>
          <w:del w:id="5249" w:author="Rump, Lisa" w:date="2025-11-28T14:11:00Z" w16du:dateUtc="2025-11-28T14:11:00Z"/>
          <w:rFonts w:cs="Arial"/>
        </w:rPr>
        <w:pPrChange w:id="5250" w:author="Rump, Lisa" w:date="2025-12-02T11:16:00Z" w16du:dateUtc="2025-12-02T11:16:00Z">
          <w:pPr>
            <w:pStyle w:val="Heading3"/>
            <w:numPr>
              <w:ilvl w:val="0"/>
              <w:numId w:val="0"/>
            </w:numPr>
            <w:ind w:left="0" w:firstLine="0"/>
          </w:pPr>
        </w:pPrChange>
      </w:pPr>
      <w:del w:id="5251" w:author="Rump, Lisa" w:date="2025-11-28T14:11:00Z" w16du:dateUtc="2025-11-28T14:11:00Z">
        <w:r w:rsidRPr="006C2744" w:rsidDel="00691869">
          <w:rPr>
            <w:rFonts w:cs="Arial"/>
          </w:rPr>
          <w:delText>Where a managing agent proposes to make a transfer it must:</w:delText>
        </w:r>
      </w:del>
    </w:p>
    <w:p w14:paraId="3C545033" w14:textId="372F0165" w:rsidR="00592045" w:rsidRPr="006C2744" w:rsidDel="00691869" w:rsidRDefault="00592045">
      <w:pPr>
        <w:jc w:val="both"/>
        <w:rPr>
          <w:del w:id="5252" w:author="Rump, Lisa" w:date="2025-11-28T14:11:00Z" w16du:dateUtc="2025-11-28T14:11:00Z"/>
        </w:rPr>
        <w:pPrChange w:id="5253" w:author="Rump, Lisa" w:date="2025-12-02T11:16:00Z" w16du:dateUtc="2025-12-02T11:16:00Z">
          <w:pPr>
            <w:pStyle w:val="Default"/>
            <w:spacing w:after="0"/>
            <w:jc w:val="both"/>
          </w:pPr>
        </w:pPrChange>
      </w:pPr>
      <w:del w:id="5254" w:author="Rump, Lisa" w:date="2025-11-28T14:11:00Z" w16du:dateUtc="2025-11-28T14:11:00Z">
        <w:r w:rsidRPr="006C2744" w:rsidDel="00691869">
          <w:delText xml:space="preserve">(i) Prepare cash flow projections for the business of the syndicate in order to satisfy itself that the transfer of syndicate funds will not cause cash flow difficulties in the future; </w:delText>
        </w:r>
      </w:del>
    </w:p>
    <w:p w14:paraId="099586A7" w14:textId="12B4BD5A" w:rsidR="00592045" w:rsidRPr="006C2744" w:rsidDel="00691869" w:rsidRDefault="00592045">
      <w:pPr>
        <w:jc w:val="both"/>
        <w:rPr>
          <w:del w:id="5255" w:author="Rump, Lisa" w:date="2025-11-28T14:11:00Z" w16du:dateUtc="2025-11-28T14:11:00Z"/>
        </w:rPr>
        <w:pPrChange w:id="5256" w:author="Rump, Lisa" w:date="2025-12-02T11:16:00Z" w16du:dateUtc="2025-12-02T11:16:00Z">
          <w:pPr>
            <w:pStyle w:val="Default"/>
            <w:spacing w:after="0" w:line="240" w:lineRule="auto"/>
            <w:jc w:val="both"/>
          </w:pPr>
        </w:pPrChange>
      </w:pPr>
      <w:del w:id="5257" w:author="Rump, Lisa" w:date="2025-11-28T14:11:00Z" w16du:dateUtc="2025-11-28T14:11:00Z">
        <w:r w:rsidRPr="006C2744" w:rsidDel="00691869">
          <w:delText xml:space="preserve">(ii) Complete and return </w:delText>
        </w:r>
        <w:r w:rsidR="00C93F38" w:rsidRPr="006C2744" w:rsidDel="00691869">
          <w:delText>QSR</w:delText>
        </w:r>
        <w:r w:rsidRPr="006C2744" w:rsidDel="00691869">
          <w:delText xml:space="preserve">923 within the </w:delText>
        </w:r>
        <w:r w:rsidR="00C93F38" w:rsidRPr="006C2744" w:rsidDel="00691869">
          <w:delText>QSR</w:delText>
        </w:r>
        <w:r w:rsidRPr="006C2744" w:rsidDel="00691869">
          <w:delText>;</w:delText>
        </w:r>
      </w:del>
    </w:p>
    <w:p w14:paraId="485B6B24" w14:textId="7AAC4D32" w:rsidR="00592045" w:rsidRPr="006C2744" w:rsidDel="00691869" w:rsidRDefault="00592045">
      <w:pPr>
        <w:jc w:val="both"/>
        <w:rPr>
          <w:del w:id="5258" w:author="Rump, Lisa" w:date="2025-11-28T14:11:00Z" w16du:dateUtc="2025-11-28T14:11:00Z"/>
        </w:rPr>
        <w:pPrChange w:id="5259" w:author="Rump, Lisa" w:date="2025-12-02T11:16:00Z" w16du:dateUtc="2025-12-02T11:16:00Z">
          <w:pPr>
            <w:pStyle w:val="Default"/>
            <w:numPr>
              <w:numId w:val="50"/>
            </w:numPr>
            <w:spacing w:after="0" w:line="240" w:lineRule="auto"/>
            <w:ind w:hanging="720"/>
            <w:jc w:val="both"/>
          </w:pPr>
        </w:pPrChange>
      </w:pPr>
      <w:del w:id="5260" w:author="Rump, Lisa" w:date="2025-11-28T14:11:00Z" w16du:dateUtc="2025-11-28T14:11:00Z">
        <w:r w:rsidRPr="006C2744" w:rsidDel="00691869">
          <w:delText xml:space="preserve">(iii) Use the balance sheet rate of exchange for US Dollars in order to calculate the sterling equivalent of any cash transfer to be effected in US dollars. </w:delText>
        </w:r>
      </w:del>
    </w:p>
    <w:p w14:paraId="762A1FF0" w14:textId="3F1A63A9" w:rsidR="004879CA" w:rsidDel="00691869" w:rsidRDefault="004879CA">
      <w:pPr>
        <w:jc w:val="both"/>
        <w:rPr>
          <w:del w:id="5261" w:author="Rump, Lisa" w:date="2025-11-28T14:11:00Z" w16du:dateUtc="2025-11-28T14:11:00Z"/>
        </w:rPr>
        <w:pPrChange w:id="5262" w:author="Rump, Lisa" w:date="2025-12-02T11:16:00Z" w16du:dateUtc="2025-12-02T11:16:00Z">
          <w:pPr>
            <w:pStyle w:val="Default"/>
            <w:spacing w:after="0"/>
            <w:jc w:val="both"/>
          </w:pPr>
        </w:pPrChange>
      </w:pPr>
    </w:p>
    <w:p w14:paraId="49182E8D" w14:textId="0687E270" w:rsidR="00592045" w:rsidRPr="006C2744" w:rsidDel="00691869" w:rsidRDefault="00592045">
      <w:pPr>
        <w:jc w:val="both"/>
        <w:rPr>
          <w:del w:id="5263" w:author="Rump, Lisa" w:date="2025-11-28T14:11:00Z" w16du:dateUtc="2025-11-28T14:11:00Z"/>
        </w:rPr>
        <w:pPrChange w:id="5264" w:author="Rump, Lisa" w:date="2025-12-02T11:16:00Z" w16du:dateUtc="2025-12-02T11:16:00Z">
          <w:pPr>
            <w:pStyle w:val="Default"/>
            <w:spacing w:after="0"/>
            <w:jc w:val="both"/>
          </w:pPr>
        </w:pPrChange>
      </w:pPr>
      <w:del w:id="5265" w:author="Rump, Lisa" w:date="2025-11-28T14:11:00Z" w16du:dateUtc="2025-11-28T14:11:00Z">
        <w:r w:rsidRPr="006C2744" w:rsidDel="00691869">
          <w:delText>Any cash* to be transferred from syndicate PTFs (Sterling, LDTF and, for life syndicates only, LATF) will be included for payment via Central Accounting Settlement on the same date as the closed year results are collected (*excluding where the members participate in accelerated profit distribution).</w:delText>
        </w:r>
      </w:del>
    </w:p>
    <w:p w14:paraId="3FBEB482" w14:textId="26069B43" w:rsidR="004879CA" w:rsidDel="00691869" w:rsidRDefault="004879CA">
      <w:pPr>
        <w:jc w:val="both"/>
        <w:rPr>
          <w:del w:id="5266" w:author="Rump, Lisa" w:date="2025-11-28T14:11:00Z" w16du:dateUtc="2025-11-28T14:11:00Z"/>
        </w:rPr>
        <w:pPrChange w:id="5267" w:author="Rump, Lisa" w:date="2025-12-02T11:16:00Z" w16du:dateUtc="2025-12-02T11:16:00Z">
          <w:pPr>
            <w:pStyle w:val="Default"/>
            <w:spacing w:after="0"/>
            <w:jc w:val="both"/>
          </w:pPr>
        </w:pPrChange>
      </w:pPr>
    </w:p>
    <w:p w14:paraId="121FBE8A" w14:textId="33E7966B" w:rsidR="00592045" w:rsidDel="00691869" w:rsidRDefault="00592045">
      <w:pPr>
        <w:jc w:val="both"/>
        <w:rPr>
          <w:del w:id="5268" w:author="Rump, Lisa" w:date="2025-11-28T14:11:00Z" w16du:dateUtc="2025-11-28T14:11:00Z"/>
        </w:rPr>
        <w:pPrChange w:id="5269" w:author="Rump, Lisa" w:date="2025-12-02T11:16:00Z" w16du:dateUtc="2025-12-02T11:16:00Z">
          <w:pPr>
            <w:pStyle w:val="Default"/>
            <w:spacing w:after="0"/>
            <w:jc w:val="both"/>
          </w:pPr>
        </w:pPrChange>
      </w:pPr>
      <w:del w:id="5270" w:author="Rump, Lisa" w:date="2025-11-28T14:11:00Z" w16du:dateUtc="2025-11-28T14:11:00Z">
        <w:r w:rsidRPr="006C2744" w:rsidDel="00691869">
          <w:delText xml:space="preserve">Managing agents should ensure that any open year profits transferred are in accordance with the profits in the underlying currency. Agents should not remit funds directly but ensure that their Central Settlement Accounts have sufficient funds to support settlement on the relevant date. </w:delText>
        </w:r>
      </w:del>
    </w:p>
    <w:p w14:paraId="66DD6968" w14:textId="5F190214" w:rsidR="00376DE3" w:rsidRPr="004879CA" w:rsidDel="00691869" w:rsidRDefault="00376DE3">
      <w:pPr>
        <w:jc w:val="both"/>
        <w:rPr>
          <w:del w:id="5271" w:author="Rump, Lisa" w:date="2025-11-28T14:11:00Z" w16du:dateUtc="2025-11-28T14:11:00Z"/>
          <w:rFonts w:cs="Arial"/>
        </w:rPr>
        <w:pPrChange w:id="5272" w:author="Rump, Lisa" w:date="2025-12-02T11:16:00Z" w16du:dateUtc="2025-12-02T11:16:00Z">
          <w:pPr>
            <w:pStyle w:val="Heading3"/>
            <w:keepNext w:val="0"/>
            <w:widowControl/>
            <w:numPr>
              <w:ilvl w:val="0"/>
              <w:numId w:val="0"/>
            </w:numPr>
            <w:tabs>
              <w:tab w:val="right" w:pos="5897"/>
            </w:tabs>
            <w:spacing w:before="240" w:after="120"/>
            <w:ind w:left="0" w:firstLine="0"/>
          </w:pPr>
        </w:pPrChange>
      </w:pPr>
      <w:del w:id="5273" w:author="Rump, Lisa" w:date="2025-11-28T14:11:00Z" w16du:dateUtc="2025-11-28T14:11:00Z">
        <w:r w:rsidRPr="004879CA" w:rsidDel="00691869">
          <w:rPr>
            <w:rFonts w:cs="Arial"/>
          </w:rPr>
          <w:delText>Impact of QSR002</w:delText>
        </w:r>
      </w:del>
    </w:p>
    <w:p w14:paraId="57219A3D" w14:textId="0D63067B" w:rsidR="004879CA" w:rsidDel="00691869" w:rsidRDefault="00592045">
      <w:pPr>
        <w:jc w:val="both"/>
        <w:rPr>
          <w:del w:id="5274" w:author="Rump, Lisa" w:date="2025-11-28T14:11:00Z" w16du:dateUtc="2025-11-28T14:11:00Z"/>
          <w:rFonts w:cs="Arial"/>
        </w:rPr>
        <w:pPrChange w:id="5275" w:author="Rump, Lisa" w:date="2025-12-02T11:16:00Z" w16du:dateUtc="2025-12-02T11:16:00Z">
          <w:pPr>
            <w:pStyle w:val="Heading3"/>
            <w:numPr>
              <w:ilvl w:val="0"/>
              <w:numId w:val="0"/>
            </w:numPr>
            <w:ind w:left="0" w:firstLine="0"/>
          </w:pPr>
        </w:pPrChange>
      </w:pPr>
      <w:del w:id="5276" w:author="Rump, Lisa" w:date="2025-11-28T14:11:00Z" w16du:dateUtc="2025-11-28T14:11:00Z">
        <w:r w:rsidRPr="004879CA" w:rsidDel="00691869">
          <w:rPr>
            <w:rFonts w:cs="Arial"/>
          </w:rPr>
          <w:delText xml:space="preserve">The maximum available for transfer is the </w:delText>
        </w:r>
        <w:r w:rsidRPr="004879CA" w:rsidDel="00691869">
          <w:rPr>
            <w:rFonts w:cs="Arial"/>
            <w:u w:val="single"/>
          </w:rPr>
          <w:delText>lower</w:delText>
        </w:r>
        <w:r w:rsidRPr="004879CA" w:rsidDel="00691869">
          <w:rPr>
            <w:rFonts w:cs="Arial"/>
          </w:rPr>
          <w:delText xml:space="preserve"> of the </w:delText>
        </w:r>
        <w:r w:rsidR="00C93F38" w:rsidRPr="004879CA" w:rsidDel="00691869">
          <w:rPr>
            <w:rFonts w:cs="Arial"/>
          </w:rPr>
          <w:delText>QSR</w:delText>
        </w:r>
        <w:r w:rsidRPr="004879CA" w:rsidDel="00691869">
          <w:rPr>
            <w:rFonts w:cs="Arial"/>
          </w:rPr>
          <w:delText xml:space="preserve">002 (Solvency II Balance Sheet) column A or C line </w:delText>
        </w:r>
        <w:r w:rsidR="004879CA" w:rsidDel="00691869">
          <w:rPr>
            <w:rFonts w:cs="Arial"/>
          </w:rPr>
          <w:delText>90</w:delText>
        </w:r>
        <w:r w:rsidRPr="004879CA" w:rsidDel="00691869">
          <w:rPr>
            <w:rFonts w:cs="Arial"/>
          </w:rPr>
          <w:delText xml:space="preserve"> for the relevant reporting year of account.</w:delText>
        </w:r>
        <w:r w:rsidR="004879CA" w:rsidDel="00691869">
          <w:rPr>
            <w:rFonts w:cs="Arial"/>
          </w:rPr>
          <w:delText xml:space="preserve">  </w:delText>
        </w:r>
      </w:del>
    </w:p>
    <w:p w14:paraId="3F26FFBC" w14:textId="2AFC50E9" w:rsidR="004879CA" w:rsidDel="00691869" w:rsidRDefault="004879CA">
      <w:pPr>
        <w:jc w:val="both"/>
        <w:rPr>
          <w:del w:id="5277" w:author="Rump, Lisa" w:date="2025-11-28T14:11:00Z" w16du:dateUtc="2025-11-28T14:11:00Z"/>
          <w:rFonts w:cs="Arial"/>
        </w:rPr>
        <w:pPrChange w:id="5278" w:author="Rump, Lisa" w:date="2025-12-02T11:16:00Z" w16du:dateUtc="2025-12-02T11:16:00Z">
          <w:pPr>
            <w:pStyle w:val="Heading3"/>
            <w:numPr>
              <w:ilvl w:val="0"/>
              <w:numId w:val="0"/>
            </w:numPr>
            <w:ind w:left="0" w:firstLine="0"/>
          </w:pPr>
        </w:pPrChange>
      </w:pPr>
    </w:p>
    <w:p w14:paraId="3059D9EA" w14:textId="4774E4F9" w:rsidR="00376DE3" w:rsidRPr="006C2744" w:rsidDel="00691869" w:rsidRDefault="00376DE3">
      <w:pPr>
        <w:jc w:val="both"/>
        <w:rPr>
          <w:del w:id="5279" w:author="Rump, Lisa" w:date="2025-11-28T14:11:00Z" w16du:dateUtc="2025-11-28T14:11:00Z"/>
          <w:rFonts w:cs="Arial"/>
        </w:rPr>
        <w:pPrChange w:id="5280" w:author="Rump, Lisa" w:date="2025-12-02T11:16:00Z" w16du:dateUtc="2025-12-02T11:16:00Z">
          <w:pPr>
            <w:pStyle w:val="Heading3"/>
            <w:keepNext w:val="0"/>
            <w:widowControl/>
            <w:numPr>
              <w:ilvl w:val="0"/>
              <w:numId w:val="0"/>
            </w:numPr>
            <w:tabs>
              <w:tab w:val="right" w:pos="5897"/>
            </w:tabs>
            <w:spacing w:before="240" w:after="120"/>
            <w:ind w:left="0" w:firstLine="0"/>
          </w:pPr>
        </w:pPrChange>
      </w:pPr>
      <w:del w:id="5281" w:author="Rump, Lisa" w:date="2025-11-28T14:11:00Z" w16du:dateUtc="2025-11-28T14:11:00Z">
        <w:r w:rsidRPr="006C2744" w:rsidDel="00691869">
          <w:rPr>
            <w:rFonts w:cs="Arial"/>
          </w:rPr>
          <w:delText>Lloyd’s American Trust Fund (LATF) (Life syndicates only)</w:delText>
        </w:r>
      </w:del>
    </w:p>
    <w:p w14:paraId="0209B62F" w14:textId="7FB4ADCA" w:rsidR="00592045" w:rsidRPr="006C2744" w:rsidDel="00691869" w:rsidRDefault="00592045">
      <w:pPr>
        <w:jc w:val="both"/>
        <w:rPr>
          <w:del w:id="5282" w:author="Rump, Lisa" w:date="2025-11-28T14:11:00Z" w16du:dateUtc="2025-11-28T14:11:00Z"/>
        </w:rPr>
        <w:pPrChange w:id="5283" w:author="Rump, Lisa" w:date="2025-12-02T11:16:00Z" w16du:dateUtc="2025-12-02T11:16:00Z">
          <w:pPr>
            <w:pStyle w:val="Default"/>
            <w:jc w:val="both"/>
          </w:pPr>
        </w:pPrChange>
      </w:pPr>
      <w:del w:id="5284" w:author="Rump, Lisa" w:date="2025-11-28T14:11:00Z" w16du:dateUtc="2025-11-28T14:11:00Z">
        <w:r w:rsidRPr="006C2744" w:rsidDel="00691869">
          <w:delText xml:space="preserve">Transfers from open years will also be permitted from the LATF. Transfers from the LATF will be available for release into members’ personal reserve fund (PRF) accounts to meet non LATF liabilities once the member is LATF solvent across all syndicate participations. The LATF solvency exercise is conducted centrally by </w:delText>
        </w:r>
        <w:r w:rsidR="00AB30DC" w:rsidDel="00691869">
          <w:delText>Central Finance</w:delText>
        </w:r>
        <w:r w:rsidRPr="006C2744" w:rsidDel="00691869">
          <w:delText xml:space="preserve"> and Market Services. Where members are not LATF solvent, Market Services will retain any LATF balances in separate member level LATF accounts. </w:delText>
        </w:r>
      </w:del>
    </w:p>
    <w:p w14:paraId="499EEA30" w14:textId="233DC057" w:rsidR="00592045" w:rsidRPr="006C2744" w:rsidDel="00691869" w:rsidRDefault="00592045">
      <w:pPr>
        <w:jc w:val="both"/>
        <w:rPr>
          <w:del w:id="5285" w:author="Rump, Lisa" w:date="2025-11-28T14:11:00Z" w16du:dateUtc="2025-11-28T14:11:00Z"/>
          <w:rFonts w:cs="Arial"/>
        </w:rPr>
        <w:pPrChange w:id="5286" w:author="Rump, Lisa" w:date="2025-12-02T11:16:00Z" w16du:dateUtc="2025-12-02T11:16:00Z">
          <w:pPr>
            <w:pStyle w:val="Heading3"/>
            <w:numPr>
              <w:ilvl w:val="0"/>
              <w:numId w:val="0"/>
            </w:numPr>
            <w:ind w:left="0" w:firstLine="0"/>
          </w:pPr>
        </w:pPrChange>
      </w:pPr>
      <w:del w:id="5287" w:author="Rump, Lisa" w:date="2025-11-28T14:11:00Z" w16du:dateUtc="2025-11-28T14:11:00Z">
        <w:r w:rsidRPr="006C2744" w:rsidDel="00691869">
          <w:rPr>
            <w:rFonts w:cs="Arial"/>
          </w:rPr>
          <w:delText>Transfers from the LATF cannot exceed any surplus. Any LATF profits (either via DD File results or open year transfers) available for release are dependent upon completion of the LATF Solvency Test.</w:delText>
        </w:r>
      </w:del>
    </w:p>
    <w:p w14:paraId="708B075B" w14:textId="4A1D647F" w:rsidR="00376DE3" w:rsidRPr="006C2744" w:rsidDel="00691869" w:rsidRDefault="00376DE3">
      <w:pPr>
        <w:jc w:val="both"/>
        <w:rPr>
          <w:del w:id="5288" w:author="Rump, Lisa" w:date="2025-11-28T14:11:00Z" w16du:dateUtc="2025-11-28T14:11:00Z"/>
          <w:rFonts w:ascii="Arial" w:hAnsi="Arial" w:cs="Arial"/>
        </w:rPr>
        <w:pPrChange w:id="5289" w:author="Rump, Lisa" w:date="2025-12-02T11:16:00Z" w16du:dateUtc="2025-12-02T11:16:00Z">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ind w:left="0" w:firstLine="0"/>
          </w:pPr>
        </w:pPrChange>
      </w:pPr>
      <w:del w:id="5290" w:author="Rump, Lisa" w:date="2025-11-28T14:11:00Z" w16du:dateUtc="2025-11-28T14:11:00Z">
        <w:r w:rsidRPr="006C2744" w:rsidDel="00691869">
          <w:rPr>
            <w:rFonts w:ascii="Arial" w:hAnsi="Arial" w:cs="Arial"/>
          </w:rPr>
          <w:delText>Approval</w:delText>
        </w:r>
      </w:del>
    </w:p>
    <w:p w14:paraId="20A62FB0" w14:textId="7DC79A4A" w:rsidR="00063A95" w:rsidDel="00691869" w:rsidRDefault="00592045">
      <w:pPr>
        <w:jc w:val="both"/>
        <w:rPr>
          <w:del w:id="5291" w:author="Rump, Lisa" w:date="2025-11-28T14:11:00Z" w16du:dateUtc="2025-11-28T14:11:00Z"/>
          <w:rFonts w:cs="Arial"/>
        </w:rPr>
        <w:pPrChange w:id="5292" w:author="Rump, Lisa" w:date="2025-12-02T11:16:00Z" w16du:dateUtc="2025-12-02T11:16:00Z">
          <w:pPr>
            <w:pStyle w:val="Heading3"/>
            <w:numPr>
              <w:ilvl w:val="0"/>
              <w:numId w:val="0"/>
            </w:numPr>
            <w:ind w:left="0" w:firstLine="0"/>
            <w:jc w:val="both"/>
          </w:pPr>
        </w:pPrChange>
      </w:pPr>
      <w:del w:id="5293" w:author="Rump, Lisa" w:date="2025-11-28T14:11:00Z" w16du:dateUtc="2025-11-28T14:11:00Z">
        <w:r w:rsidRPr="004879CA" w:rsidDel="00691869">
          <w:rPr>
            <w:rFonts w:cs="Arial"/>
          </w:rPr>
          <w:delText xml:space="preserve">This form is to be signed by the agent’s Compliance Officer and one Director for each reporting year where an entry is made on any of lines 4, 6 and 7 inclusive and is to be submitted to Lloyd’s. </w:delText>
        </w:r>
        <w:r w:rsidR="002C67A3" w:rsidDel="00691869">
          <w:rPr>
            <w:rFonts w:cs="Arial"/>
          </w:rPr>
          <w:delText xml:space="preserve">Signed </w:delText>
        </w:r>
        <w:r w:rsidRPr="004879CA" w:rsidDel="00691869">
          <w:rPr>
            <w:rFonts w:cs="Arial"/>
          </w:rPr>
          <w:delText xml:space="preserve">copies of all </w:delText>
        </w:r>
        <w:r w:rsidR="00C93F38" w:rsidRPr="004879CA" w:rsidDel="00691869">
          <w:rPr>
            <w:rFonts w:cs="Arial"/>
          </w:rPr>
          <w:delText>QSR</w:delText>
        </w:r>
        <w:r w:rsidRPr="004879CA" w:rsidDel="00691869">
          <w:rPr>
            <w:rFonts w:cs="Arial"/>
          </w:rPr>
          <w:delText xml:space="preserve">923s are required, even where no transfer is to be made. This will avoid the need for us to contact any syndicates that report an open year solvency surplus but leave </w:delText>
        </w:r>
        <w:r w:rsidR="00C93F38" w:rsidRPr="004879CA" w:rsidDel="00691869">
          <w:rPr>
            <w:rFonts w:cs="Arial"/>
          </w:rPr>
          <w:delText>QSR</w:delText>
        </w:r>
        <w:r w:rsidRPr="004879CA" w:rsidDel="00691869">
          <w:rPr>
            <w:rFonts w:cs="Arial"/>
          </w:rPr>
          <w:delText>923 blank, to check that this is the intention rather than an oversight. A nil return does not require board approval, the signature of one director or compliance officer will be sufficient.</w:delText>
        </w:r>
      </w:del>
    </w:p>
    <w:p w14:paraId="22802FB5" w14:textId="6D770782" w:rsidR="00CB7F9F" w:rsidRDefault="00CB7F9F">
      <w:pPr>
        <w:jc w:val="both"/>
        <w:rPr>
          <w:rFonts w:ascii="Sansa Lloyds" w:hAnsi="Sansa Lloyds"/>
          <w:b/>
          <w:color w:val="DECC12"/>
          <w:sz w:val="32"/>
        </w:rPr>
        <w:pPrChange w:id="5294" w:author="Rump, Lisa" w:date="2025-12-02T11:16:00Z" w16du:dateUtc="2025-12-02T11:16:00Z">
          <w:pPr/>
        </w:pPrChange>
      </w:pPr>
      <w:del w:id="5295" w:author="Rump, Lisa" w:date="2025-11-28T14:11:00Z" w16du:dateUtc="2025-11-28T14:11:00Z">
        <w:r w:rsidDel="00691869">
          <w:rPr>
            <w:color w:val="DECC12"/>
          </w:rPr>
          <w:br w:type="page"/>
        </w:r>
      </w:del>
    </w:p>
    <w:p w14:paraId="46BEAD51" w14:textId="77777777" w:rsidR="006565A6" w:rsidRDefault="006565A6">
      <w:pPr>
        <w:rPr>
          <w:ins w:id="5296" w:author="Rump, Lisa" w:date="2025-12-02T11:19:00Z" w16du:dateUtc="2025-12-02T11:19:00Z"/>
          <w:rFonts w:ascii="Sansa Lloyds" w:hAnsi="Sansa Lloyds"/>
          <w:b/>
          <w:color w:val="DECC12"/>
          <w:sz w:val="32"/>
        </w:rPr>
      </w:pPr>
      <w:ins w:id="5297" w:author="Rump, Lisa" w:date="2025-12-02T11:19:00Z" w16du:dateUtc="2025-12-02T11:19:00Z">
        <w:r>
          <w:rPr>
            <w:color w:val="DECC12"/>
          </w:rPr>
          <w:br w:type="page"/>
        </w:r>
      </w:ins>
    </w:p>
    <w:p w14:paraId="3CB628B1" w14:textId="54687789" w:rsidR="007B158E" w:rsidRPr="00EC30E1" w:rsidRDefault="007B158E" w:rsidP="007B158E">
      <w:pPr>
        <w:pStyle w:val="Heading1"/>
        <w:keepNext w:val="0"/>
        <w:numPr>
          <w:ilvl w:val="0"/>
          <w:numId w:val="0"/>
        </w:numPr>
        <w:tabs>
          <w:tab w:val="clear" w:pos="85"/>
          <w:tab w:val="right" w:pos="5897"/>
        </w:tabs>
        <w:spacing w:line="240" w:lineRule="auto"/>
        <w:rPr>
          <w:color w:val="FF0000"/>
        </w:rPr>
      </w:pPr>
      <w:r>
        <w:rPr>
          <w:color w:val="DECC12"/>
        </w:rPr>
        <w:t xml:space="preserve">Section </w:t>
      </w:r>
      <w:del w:id="5298" w:author="Rump, Lisa" w:date="2025-12-02T11:13:00Z" w16du:dateUtc="2025-12-02T11:13:00Z">
        <w:r w:rsidDel="002059C4">
          <w:rPr>
            <w:color w:val="DECC12"/>
          </w:rPr>
          <w:delText>4</w:delText>
        </w:r>
      </w:del>
      <w:ins w:id="5299" w:author="Rump, Lisa" w:date="2025-12-02T11:13:00Z" w16du:dateUtc="2025-12-02T11:13:00Z">
        <w:r w:rsidR="002059C4">
          <w:rPr>
            <w:color w:val="DECC12"/>
          </w:rPr>
          <w:t>3</w:t>
        </w:r>
      </w:ins>
      <w:r w:rsidRPr="002A0B42">
        <w:rPr>
          <w:color w:val="DECC12"/>
        </w:rPr>
        <w:t xml:space="preserve">: form instructions for </w:t>
      </w:r>
      <w:r>
        <w:rPr>
          <w:color w:val="DECC12"/>
        </w:rPr>
        <w:t xml:space="preserve">Quarterly Asset Data (QAD) </w:t>
      </w:r>
    </w:p>
    <w:p w14:paraId="3343F148" w14:textId="77777777" w:rsidR="007B158E" w:rsidRPr="005646A0" w:rsidRDefault="007B158E" w:rsidP="007B158E"/>
    <w:p w14:paraId="6C623648" w14:textId="77777777" w:rsidR="00860470" w:rsidRPr="00860470" w:rsidRDefault="00860470" w:rsidP="00860470">
      <w:pPr>
        <w:pStyle w:val="ListParagraph"/>
        <w:keepNext/>
        <w:numPr>
          <w:ilvl w:val="0"/>
          <w:numId w:val="15"/>
        </w:numPr>
        <w:tabs>
          <w:tab w:val="left" w:pos="85"/>
        </w:tabs>
        <w:spacing w:line="320" w:lineRule="exact"/>
        <w:contextualSpacing w:val="0"/>
        <w:jc w:val="left"/>
        <w:outlineLvl w:val="0"/>
        <w:rPr>
          <w:ins w:id="5300" w:author="Rump, Lisa" w:date="2025-12-02T11:22:00Z" w16du:dateUtc="2025-12-02T11:22:00Z"/>
          <w:rFonts w:ascii="Sansa Lloyds" w:hAnsi="Sansa Lloyds"/>
          <w:b/>
          <w:vanish/>
          <w:color w:val="000000"/>
          <w:sz w:val="32"/>
          <w:lang w:val="en-GB" w:eastAsia="en-GB"/>
        </w:rPr>
      </w:pPr>
      <w:bookmarkStart w:id="5301" w:name="_Toc352675431"/>
    </w:p>
    <w:p w14:paraId="5FB2835F" w14:textId="77777777" w:rsidR="00860470" w:rsidRPr="00860470" w:rsidRDefault="00860470" w:rsidP="00860470">
      <w:pPr>
        <w:pStyle w:val="ListParagraph"/>
        <w:keepNext/>
        <w:numPr>
          <w:ilvl w:val="0"/>
          <w:numId w:val="15"/>
        </w:numPr>
        <w:tabs>
          <w:tab w:val="left" w:pos="85"/>
        </w:tabs>
        <w:spacing w:line="320" w:lineRule="exact"/>
        <w:contextualSpacing w:val="0"/>
        <w:jc w:val="left"/>
        <w:outlineLvl w:val="0"/>
        <w:rPr>
          <w:ins w:id="5302" w:author="Rump, Lisa" w:date="2025-12-02T11:22:00Z" w16du:dateUtc="2025-12-02T11:22:00Z"/>
          <w:rFonts w:ascii="Sansa Lloyds" w:hAnsi="Sansa Lloyds"/>
          <w:b/>
          <w:vanish/>
          <w:color w:val="000000"/>
          <w:sz w:val="32"/>
          <w:lang w:val="en-GB" w:eastAsia="en-GB"/>
        </w:rPr>
      </w:pPr>
    </w:p>
    <w:bookmarkEnd w:id="5301"/>
    <w:p w14:paraId="75DAB03C" w14:textId="77777777" w:rsidR="007B158E" w:rsidRPr="002F28CC" w:rsidRDefault="007B158E">
      <w:pPr>
        <w:pStyle w:val="ListParagraph"/>
        <w:keepNext/>
        <w:tabs>
          <w:tab w:val="left" w:pos="85"/>
        </w:tabs>
        <w:spacing w:after="120" w:line="280" w:lineRule="atLeast"/>
        <w:ind w:left="0"/>
        <w:contextualSpacing w:val="0"/>
        <w:jc w:val="left"/>
        <w:outlineLvl w:val="0"/>
        <w:pPrChange w:id="5303" w:author="Santiago, Vince" w:date="2025-12-10T15:19:00Z" w16du:dateUtc="2025-12-10T15:19:00Z">
          <w:pPr>
            <w:pStyle w:val="LloydsH3"/>
            <w:numPr>
              <w:numId w:val="20"/>
            </w:numPr>
            <w:tabs>
              <w:tab w:val="num" w:pos="142"/>
            </w:tabs>
            <w:spacing w:after="120" w:line="280" w:lineRule="atLeast"/>
            <w:ind w:left="862"/>
          </w:pPr>
        </w:pPrChange>
      </w:pPr>
      <w:del w:id="5304" w:author="Santiago, Vince" w:date="2025-12-10T15:19:00Z" w16du:dateUtc="2025-12-10T15:19:00Z">
        <w:r w:rsidRPr="002F28CC" w:rsidDel="002F28CC">
          <w:delText>Q</w:delText>
        </w:r>
      </w:del>
    </w:p>
    <w:p w14:paraId="22ADACB6" w14:textId="5BFEEB2D" w:rsidR="007B158E" w:rsidRPr="002347AF" w:rsidRDefault="002F28CC">
      <w:pPr>
        <w:pStyle w:val="LloydsH3"/>
        <w:numPr>
          <w:ilvl w:val="1"/>
          <w:numId w:val="68"/>
        </w:numPr>
        <w:spacing w:after="120" w:line="280" w:lineRule="atLeast"/>
        <w:rPr>
          <w:color w:val="auto"/>
          <w:rPrChange w:id="5305" w:author="Kermali, Rizwan" w:date="2025-12-03T13:35:00Z" w16du:dateUtc="2025-12-03T13:35:00Z">
            <w:rPr/>
          </w:rPrChange>
        </w:rPr>
        <w:pPrChange w:id="5306" w:author="Rump, Lisa" w:date="2025-12-02T11:27:00Z" w16du:dateUtc="2025-12-02T11:27:00Z">
          <w:pPr>
            <w:pStyle w:val="LloydsH3"/>
            <w:numPr>
              <w:numId w:val="20"/>
            </w:numPr>
            <w:tabs>
              <w:tab w:val="num" w:pos="142"/>
            </w:tabs>
            <w:spacing w:after="120" w:line="280" w:lineRule="atLeast"/>
            <w:ind w:left="862"/>
          </w:pPr>
        </w:pPrChange>
      </w:pPr>
      <w:ins w:id="5307" w:author="Santiago, Vince" w:date="2025-12-10T15:19:00Z" w16du:dateUtc="2025-12-10T15:19:00Z">
        <w:r>
          <w:rPr>
            <w:color w:val="auto"/>
          </w:rPr>
          <w:t>QA</w:t>
        </w:r>
      </w:ins>
      <w:r w:rsidR="007B158E" w:rsidRPr="002F28CC">
        <w:rPr>
          <w:color w:val="auto"/>
        </w:rPr>
        <w:t>D010: Control page</w:t>
      </w:r>
    </w:p>
    <w:p w14:paraId="2CF2DBCD" w14:textId="77777777" w:rsidR="007B158E" w:rsidRPr="00247C18" w:rsidRDefault="007B158E" w:rsidP="007B158E">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rPr>
        <w:t xml:space="preserve"> </w:t>
      </w:r>
      <w:r w:rsidRPr="00FA65FA">
        <w:rPr>
          <w:rFonts w:ascii="Arial" w:hAnsi="Arial" w:cs="Arial"/>
          <w:i/>
          <w:color w:val="000000"/>
        </w:rPr>
        <w:t>Th</w:t>
      </w:r>
      <w:r>
        <w:rPr>
          <w:rFonts w:ascii="Arial" w:hAnsi="Arial" w:cs="Arial"/>
          <w:i/>
          <w:color w:val="000000"/>
        </w:rPr>
        <w:t>i</w:t>
      </w:r>
      <w:r w:rsidRPr="00247C18">
        <w:rPr>
          <w:rFonts w:ascii="Arial" w:hAnsi="Arial" w:cs="Arial"/>
          <w:i/>
          <w:color w:val="000000"/>
        </w:rPr>
        <w:t>s form collects/confirms basic information regarding the syndicate,</w:t>
      </w:r>
      <w:r w:rsidRPr="00FA65FA">
        <w:rPr>
          <w:rFonts w:ascii="Arial" w:hAnsi="Arial" w:cs="Arial"/>
          <w:i/>
          <w:color w:val="000000"/>
        </w:rPr>
        <w:t xml:space="preserve"> including the syndicate number</w:t>
      </w:r>
      <w:r>
        <w:rPr>
          <w:rFonts w:ascii="Arial" w:hAnsi="Arial" w:cs="Arial"/>
          <w:i/>
          <w:color w:val="000000"/>
        </w:rPr>
        <w:t xml:space="preserve"> and</w:t>
      </w:r>
      <w:r w:rsidRPr="00247C18">
        <w:rPr>
          <w:rFonts w:ascii="Arial" w:hAnsi="Arial" w:cs="Arial"/>
          <w:i/>
          <w:color w:val="000000"/>
        </w:rPr>
        <w:t xml:space="preserve"> managing agent.</w:t>
      </w:r>
    </w:p>
    <w:p w14:paraId="7BE71D0A"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6C51F31B"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1EE830FF"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persons signing off the return may not necessarily be those to whom queries should be sent to. If this is the case, please email </w:t>
      </w:r>
      <w:r>
        <w:rPr>
          <w:rFonts w:ascii="Arial" w:hAnsi="Arial" w:cs="Arial"/>
        </w:rPr>
        <w:t>Central Finance</w:t>
      </w:r>
      <w:r w:rsidRPr="00247C18">
        <w:rPr>
          <w:rFonts w:ascii="Arial" w:hAnsi="Arial" w:cs="Arial"/>
        </w:rPr>
        <w:t xml:space="preserve"> via </w:t>
      </w:r>
      <w:hyperlink r:id="rId22" w:history="1">
        <w:r w:rsidRPr="00247C18">
          <w:rPr>
            <w:rStyle w:val="Hyperlink"/>
            <w:rFonts w:ascii="Arial" w:hAnsi="Arial" w:cs="Arial"/>
          </w:rPr>
          <w:t>Lloyds-SolvencyReturns@lloyds.com</w:t>
        </w:r>
      </w:hyperlink>
      <w:r w:rsidRPr="00247C18">
        <w:rPr>
          <w:rFonts w:ascii="Arial" w:hAnsi="Arial" w:cs="Arial"/>
        </w:rPr>
        <w:t>, with details of an alternative contact</w:t>
      </w:r>
      <w:r>
        <w:rPr>
          <w:rFonts w:ascii="Arial" w:hAnsi="Arial" w:cs="Arial"/>
        </w:rPr>
        <w:t xml:space="preserve"> </w:t>
      </w:r>
      <w:r w:rsidRPr="00247C18">
        <w:rPr>
          <w:rFonts w:ascii="Arial" w:hAnsi="Arial" w:cs="Arial"/>
        </w:rPr>
        <w:t xml:space="preserve">that </w:t>
      </w:r>
      <w:r>
        <w:rPr>
          <w:rFonts w:ascii="Arial" w:hAnsi="Arial" w:cs="Arial"/>
        </w:rPr>
        <w:t>will</w:t>
      </w:r>
      <w:r w:rsidRPr="00247C18">
        <w:rPr>
          <w:rFonts w:ascii="Arial" w:hAnsi="Arial" w:cs="Arial"/>
        </w:rPr>
        <w:t xml:space="preserve"> be included on the queries distribution list relating to the syndicate.</w:t>
      </w:r>
    </w:p>
    <w:p w14:paraId="4CAC668D" w14:textId="3EFF46B6"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E6AA9">
        <w:rPr>
          <w:rFonts w:ascii="Arial" w:hAnsi="Arial" w:cs="Arial"/>
        </w:rPr>
        <w:t xml:space="preserve">Due to the volume of data being reported in the </w:t>
      </w:r>
      <w:r>
        <w:rPr>
          <w:rFonts w:ascii="Arial" w:hAnsi="Arial" w:cs="Arial"/>
        </w:rPr>
        <w:t xml:space="preserve">Quarterly </w:t>
      </w:r>
      <w:r w:rsidRPr="008E6AA9">
        <w:rPr>
          <w:rFonts w:ascii="Arial" w:hAnsi="Arial" w:cs="Arial"/>
        </w:rPr>
        <w:t>Asset Data (</w:t>
      </w:r>
      <w:r>
        <w:rPr>
          <w:rFonts w:ascii="Arial" w:hAnsi="Arial" w:cs="Arial"/>
        </w:rPr>
        <w:t>Q</w:t>
      </w:r>
      <w:r w:rsidRPr="008E6AA9">
        <w:rPr>
          <w:rFonts w:ascii="Arial" w:hAnsi="Arial" w:cs="Arial"/>
        </w:rPr>
        <w:t>AD), th</w:t>
      </w:r>
      <w:r>
        <w:rPr>
          <w:rFonts w:ascii="Arial" w:hAnsi="Arial" w:cs="Arial"/>
        </w:rPr>
        <w:t>is</w:t>
      </w:r>
      <w:r w:rsidRPr="008E6AA9">
        <w:rPr>
          <w:rFonts w:ascii="Arial" w:hAnsi="Arial" w:cs="Arial"/>
        </w:rPr>
        <w:t xml:space="preserve"> return </w:t>
      </w:r>
      <w:r>
        <w:rPr>
          <w:rFonts w:ascii="Arial" w:hAnsi="Arial" w:cs="Arial"/>
        </w:rPr>
        <w:t xml:space="preserve">is </w:t>
      </w:r>
      <w:r w:rsidRPr="008E6AA9">
        <w:rPr>
          <w:rFonts w:ascii="Arial" w:hAnsi="Arial" w:cs="Arial"/>
        </w:rPr>
        <w:t xml:space="preserve">asynchronous. Hence syndicates will not be able to view the forms as they appear on the specifications, but will get playback summaries </w:t>
      </w:r>
      <w:r>
        <w:rPr>
          <w:rFonts w:ascii="Arial" w:hAnsi="Arial" w:cs="Arial"/>
        </w:rPr>
        <w:t>(Q</w:t>
      </w:r>
      <w:ins w:id="5308" w:author="Santiago, Vince" w:date="2025-12-02T17:44:00Z" w16du:dateUtc="2025-12-02T17:44:00Z">
        <w:r w:rsidR="00F4188F">
          <w:rPr>
            <w:rFonts w:ascii="Arial" w:hAnsi="Arial" w:cs="Arial"/>
          </w:rPr>
          <w:t>A</w:t>
        </w:r>
      </w:ins>
      <w:del w:id="5309" w:author="Santiago, Vince" w:date="2025-12-02T17:44:00Z" w16du:dateUtc="2025-12-02T17:44:00Z">
        <w:r w:rsidDel="00F4188F">
          <w:rPr>
            <w:rFonts w:ascii="Arial" w:hAnsi="Arial" w:cs="Arial"/>
          </w:rPr>
          <w:delText>S</w:delText>
        </w:r>
      </w:del>
      <w:r>
        <w:rPr>
          <w:rFonts w:ascii="Arial" w:hAnsi="Arial" w:cs="Arial"/>
        </w:rPr>
        <w:t>D230s, QAD233s</w:t>
      </w:r>
      <w:del w:id="5310" w:author="Rump, Lisa" w:date="2025-12-03T14:12:00Z" w16du:dateUtc="2025-12-03T14:12:00Z">
        <w:r>
          <w:rPr>
            <w:rFonts w:ascii="Arial" w:hAnsi="Arial" w:cs="Arial"/>
          </w:rPr>
          <w:delText>,</w:delText>
        </w:r>
      </w:del>
      <w:r>
        <w:rPr>
          <w:rFonts w:ascii="Arial" w:hAnsi="Arial" w:cs="Arial"/>
        </w:rPr>
        <w:t xml:space="preserve"> </w:t>
      </w:r>
      <w:del w:id="5311" w:author="Rump, Lisa" w:date="2025-12-03T14:12:00Z" w16du:dateUtc="2025-12-03T14:12:00Z">
        <w:r>
          <w:rPr>
            <w:rFonts w:ascii="Arial" w:hAnsi="Arial" w:cs="Arial"/>
          </w:rPr>
          <w:delText xml:space="preserve">QAD234s </w:delText>
        </w:r>
      </w:del>
      <w:r>
        <w:rPr>
          <w:rFonts w:ascii="Arial" w:hAnsi="Arial" w:cs="Arial"/>
        </w:rPr>
        <w:t xml:space="preserve">and QAD236s) </w:t>
      </w:r>
      <w:r w:rsidRPr="008E6AA9">
        <w:rPr>
          <w:rFonts w:ascii="Arial" w:hAnsi="Arial" w:cs="Arial"/>
        </w:rPr>
        <w:t>of the information loaded into CMR.</w:t>
      </w:r>
    </w:p>
    <w:p w14:paraId="0CE706BE"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15FA607F" w14:textId="7CA915E7" w:rsidR="007B158E" w:rsidRPr="00A13898" w:rsidRDefault="007B158E">
      <w:pPr>
        <w:pStyle w:val="LloydsH3"/>
        <w:numPr>
          <w:ilvl w:val="1"/>
          <w:numId w:val="68"/>
        </w:numPr>
        <w:spacing w:after="120" w:line="280" w:lineRule="atLeast"/>
        <w:rPr>
          <w:color w:val="auto"/>
        </w:rPr>
        <w:pPrChange w:id="5312" w:author="Rump, Lisa" w:date="2025-12-02T11:28:00Z" w16du:dateUtc="2025-12-02T11:28:00Z">
          <w:pPr>
            <w:pStyle w:val="LloydsH3"/>
            <w:numPr>
              <w:numId w:val="20"/>
            </w:numPr>
            <w:tabs>
              <w:tab w:val="num" w:pos="142"/>
            </w:tabs>
            <w:spacing w:after="120" w:line="280" w:lineRule="atLeast"/>
            <w:ind w:left="862"/>
          </w:pPr>
        </w:pPrChange>
      </w:pPr>
      <w:bookmarkStart w:id="5313" w:name="_Toc343003102"/>
      <w:bookmarkStart w:id="5314" w:name="_Toc352675432"/>
      <w:r>
        <w:rPr>
          <w:color w:val="auto"/>
        </w:rPr>
        <w:t>QAD230</w:t>
      </w:r>
      <w:r w:rsidRPr="00A13898">
        <w:rPr>
          <w:color w:val="auto"/>
        </w:rPr>
        <w:t xml:space="preserve">: </w:t>
      </w:r>
      <w:r>
        <w:rPr>
          <w:color w:val="auto"/>
        </w:rPr>
        <w:t>List of assets (</w:t>
      </w:r>
      <w:r w:rsidRPr="00A13898">
        <w:rPr>
          <w:color w:val="auto"/>
        </w:rPr>
        <w:t xml:space="preserve">Investment </w:t>
      </w:r>
      <w:r>
        <w:rPr>
          <w:color w:val="auto"/>
        </w:rPr>
        <w:t>D</w:t>
      </w:r>
      <w:r w:rsidRPr="00A13898">
        <w:rPr>
          <w:color w:val="auto"/>
        </w:rPr>
        <w:t xml:space="preserve">ata – </w:t>
      </w:r>
      <w:r>
        <w:rPr>
          <w:color w:val="auto"/>
        </w:rPr>
        <w:t>P</w:t>
      </w:r>
      <w:r w:rsidRPr="00A13898">
        <w:rPr>
          <w:color w:val="auto"/>
        </w:rPr>
        <w:t xml:space="preserve">ortfolio </w:t>
      </w:r>
      <w:r>
        <w:rPr>
          <w:color w:val="auto"/>
        </w:rPr>
        <w:t>L</w:t>
      </w:r>
      <w:r w:rsidRPr="00A13898">
        <w:rPr>
          <w:color w:val="auto"/>
        </w:rPr>
        <w:t>ist</w:t>
      </w:r>
      <w:bookmarkEnd w:id="5313"/>
      <w:bookmarkEnd w:id="5314"/>
      <w:r>
        <w:rPr>
          <w:color w:val="auto"/>
        </w:rPr>
        <w:t>)</w:t>
      </w:r>
      <w:r w:rsidRPr="00A13898">
        <w:rPr>
          <w:color w:val="auto"/>
        </w:rPr>
        <w:t xml:space="preserve"> </w:t>
      </w:r>
      <w:r>
        <w:rPr>
          <w:color w:val="auto"/>
        </w:rPr>
        <w:t>(S.06.02.01)</w:t>
      </w:r>
    </w:p>
    <w:p w14:paraId="4154A7D3" w14:textId="39153CF8" w:rsidR="007B158E" w:rsidRPr="00247C18"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color w:val="DECC08"/>
        </w:rPr>
        <w:t xml:space="preserve"> </w:t>
      </w:r>
      <w:r>
        <w:rPr>
          <w:rFonts w:ascii="Arial" w:hAnsi="Arial" w:cs="Arial"/>
          <w:i/>
        </w:rPr>
        <w:t xml:space="preserve">This form should reflect the list of all assets directly held by the syndicate </w:t>
      </w:r>
      <w:r w:rsidRPr="00444551">
        <w:rPr>
          <w:rFonts w:ascii="Arial" w:hAnsi="Arial" w:cs="Arial"/>
        </w:rPr>
        <w:t>(i.e. not on a look-through basis)</w:t>
      </w:r>
      <w:r>
        <w:rPr>
          <w:rFonts w:ascii="Arial" w:hAnsi="Arial" w:cs="Arial"/>
          <w:i/>
        </w:rPr>
        <w:t xml:space="preserve"> and </w:t>
      </w:r>
      <w:del w:id="5315" w:author="Rump, Lisa" w:date="2025-11-28T14:19:00Z" w16du:dateUtc="2025-11-28T14:19:00Z">
        <w:r w:rsidDel="005609E0">
          <w:rPr>
            <w:rFonts w:ascii="Arial" w:hAnsi="Arial" w:cs="Arial"/>
            <w:i/>
          </w:rPr>
          <w:delText xml:space="preserve"> </w:delText>
        </w:r>
      </w:del>
      <w:r>
        <w:rPr>
          <w:rFonts w:ascii="Arial" w:hAnsi="Arial" w:cs="Arial"/>
          <w:i/>
        </w:rPr>
        <w:t xml:space="preserve">included in the balance sheet classifiable as asset categories 0 to 9 (i.e. CIC##0# to CIC##9#). </w:t>
      </w:r>
    </w:p>
    <w:p w14:paraId="67B732A0" w14:textId="77777777" w:rsidR="007B158E" w:rsidRPr="00414DB1" w:rsidRDefault="007B158E" w:rsidP="007B158E">
      <w:pPr>
        <w:pStyle w:val="Sections"/>
        <w:spacing w:after="120" w:line="280" w:lineRule="atLeast"/>
        <w:rPr>
          <w:rFonts w:ascii="Arial" w:hAnsi="Arial" w:cs="Arial"/>
          <w:sz w:val="20"/>
          <w:szCs w:val="20"/>
          <w:lang w:val="en-US"/>
        </w:rPr>
      </w:pPr>
      <w:r w:rsidRPr="00414DB1">
        <w:rPr>
          <w:rFonts w:ascii="Arial" w:hAnsi="Arial" w:cs="Arial"/>
          <w:sz w:val="20"/>
          <w:szCs w:val="20"/>
          <w:lang w:val="en-US"/>
        </w:rPr>
        <w:t>This form is required for all years combined.</w:t>
      </w:r>
    </w:p>
    <w:p w14:paraId="7A1E1051" w14:textId="59E2896C" w:rsidR="007B158E" w:rsidRPr="006A6A50" w:rsidRDefault="00544DA0" w:rsidP="007B158E">
      <w:pPr>
        <w:spacing w:after="120"/>
        <w:rPr>
          <w:del w:id="5316" w:author="Rump, Lisa" w:date="2025-12-03T16:33:00Z" w16du:dateUtc="2025-12-03T16:33:00Z"/>
          <w:rFonts w:ascii="Arial" w:hAnsi="Arial" w:cs="Arial"/>
          <w:rPrChange w:id="5317" w:author="Rump, Lisa" w:date="2025-12-04T08:54:00Z" w16du:dateUtc="2025-12-04T08:54:00Z">
            <w:rPr>
              <w:del w:id="5318" w:author="Rump, Lisa" w:date="2025-12-03T16:33:00Z" w16du:dateUtc="2025-12-03T16:33:00Z"/>
              <w:rFonts w:ascii="Arial" w:hAnsi="Arial" w:cs="Arial"/>
              <w:b/>
            </w:rPr>
          </w:rPrChange>
        </w:rPr>
      </w:pPr>
      <w:ins w:id="5319" w:author="Rump, Lisa" w:date="2025-12-03T16:33:00Z" w16du:dateUtc="2025-12-03T16:33:00Z">
        <w:r w:rsidRPr="006A6A50">
          <w:rPr>
            <w:rFonts w:ascii="Arial" w:hAnsi="Arial" w:cs="Arial"/>
            <w:bCs/>
            <w:rPrChange w:id="5320" w:author="Rump, Lisa" w:date="2025-12-03T16:33:00Z" w16du:dateUtc="2025-12-03T16:33:00Z">
              <w:rPr>
                <w:rFonts w:ascii="Arial" w:hAnsi="Arial" w:cs="Arial"/>
                <w:b/>
              </w:rPr>
            </w:rPrChange>
          </w:rPr>
          <w:t>The assets reported in the QAD</w:t>
        </w:r>
      </w:ins>
      <w:ins w:id="5321" w:author="Rump, Lisa" w:date="2025-12-03T16:34:00Z" w16du:dateUtc="2025-12-03T16:34:00Z">
        <w:r w:rsidR="006A6A50">
          <w:rPr>
            <w:rFonts w:ascii="Arial" w:hAnsi="Arial" w:cs="Arial"/>
            <w:bCs/>
          </w:rPr>
          <w:t>230</w:t>
        </w:r>
      </w:ins>
      <w:ins w:id="5322" w:author="Rump, Lisa" w:date="2025-12-03T16:33:00Z" w16du:dateUtc="2025-12-03T16:33:00Z">
        <w:r w:rsidRPr="006A6A50">
          <w:rPr>
            <w:rFonts w:ascii="Arial" w:hAnsi="Arial" w:cs="Arial"/>
            <w:bCs/>
            <w:rPrChange w:id="5323" w:author="Rump, Lisa" w:date="2025-12-03T16:33:00Z" w16du:dateUtc="2025-12-03T16:33:00Z">
              <w:rPr>
                <w:rFonts w:ascii="Arial" w:hAnsi="Arial" w:cs="Arial"/>
                <w:b/>
              </w:rPr>
            </w:rPrChange>
          </w:rPr>
          <w:t xml:space="preserve"> should be </w:t>
        </w:r>
      </w:ins>
      <w:ins w:id="5324" w:author="Rump, Lisa" w:date="2025-12-03T17:36:00Z" w16du:dateUtc="2025-12-03T17:36:00Z">
        <w:r w:rsidR="006D6A99">
          <w:rPr>
            <w:rFonts w:ascii="Arial" w:hAnsi="Arial" w:cs="Arial"/>
            <w:bCs/>
          </w:rPr>
          <w:t>aligned to</w:t>
        </w:r>
      </w:ins>
      <w:ins w:id="5325" w:author="Rump, Lisa" w:date="2025-12-03T16:33:00Z" w16du:dateUtc="2025-12-03T16:33:00Z">
        <w:r w:rsidRPr="006A6A50">
          <w:rPr>
            <w:rFonts w:ascii="Arial" w:hAnsi="Arial" w:cs="Arial"/>
            <w:bCs/>
            <w:rPrChange w:id="5326" w:author="Rump, Lisa" w:date="2025-12-03T16:33:00Z" w16du:dateUtc="2025-12-03T16:33:00Z">
              <w:rPr>
                <w:rFonts w:ascii="Arial" w:hAnsi="Arial" w:cs="Arial"/>
                <w:b/>
              </w:rPr>
            </w:rPrChange>
          </w:rPr>
          <w:t xml:space="preserve"> the assets reported in the IR.06.02.</w:t>
        </w:r>
      </w:ins>
      <w:ins w:id="5327" w:author="Kermali, Rizwan" w:date="2025-12-03T11:01:00Z" w16du:dateUtc="2025-12-03T11:01:00Z">
        <w:del w:id="5328" w:author="Rump, Lisa" w:date="2025-12-03T16:33:00Z" w16du:dateUtc="2025-12-03T16:33:00Z">
          <w:r w:rsidR="00895093" w:rsidRPr="006A6A50" w:rsidDel="00544DA0">
            <w:rPr>
              <w:rFonts w:ascii="Arial" w:hAnsi="Arial" w:cs="Arial"/>
              <w:bCs/>
              <w:rPrChange w:id="5329" w:author="Rump, Lisa" w:date="2025-12-03T16:33:00Z" w16du:dateUtc="2025-12-03T16:33:00Z">
                <w:rPr>
                  <w:rFonts w:ascii="Arial" w:hAnsi="Arial" w:cs="Arial"/>
                  <w:b/>
                </w:rPr>
              </w:rPrChange>
            </w:rPr>
            <w:delText>ly reported to Lloyd’s as the</w:delText>
          </w:r>
        </w:del>
      </w:ins>
      <w:del w:id="5330" w:author="Rump, Lisa" w:date="2025-12-03T16:33:00Z" w16du:dateUtc="2025-12-03T16:33:00Z">
        <w:r w:rsidR="007B158E" w:rsidRPr="006A6A50" w:rsidDel="00544DA0">
          <w:rPr>
            <w:rFonts w:ascii="Arial" w:hAnsi="Arial" w:cs="Arial"/>
            <w:bCs/>
            <w:rPrChange w:id="5331" w:author="Rump, Lisa" w:date="2025-12-03T16:33:00Z" w16du:dateUtc="2025-12-03T16:33:00Z">
              <w:rPr>
                <w:rFonts w:ascii="Arial" w:hAnsi="Arial" w:cs="Arial"/>
                <w:b/>
              </w:rPr>
            </w:rPrChange>
          </w:rPr>
          <w:delText xml:space="preserve">QSR002 balance sheet </w:delText>
        </w:r>
      </w:del>
      <w:ins w:id="5332" w:author="Kermali, Rizwan" w:date="2025-12-03T11:00:00Z" w16du:dateUtc="2025-12-03T11:00:00Z">
        <w:del w:id="5333" w:author="Rump, Lisa" w:date="2025-12-03T16:33:00Z" w16du:dateUtc="2025-12-03T16:33:00Z">
          <w:r w:rsidR="00895093" w:rsidRPr="006A6A50" w:rsidDel="00544DA0">
            <w:rPr>
              <w:rFonts w:ascii="Arial" w:hAnsi="Arial" w:cs="Arial"/>
              <w:bCs/>
              <w:rPrChange w:id="5334" w:author="Rump, Lisa" w:date="2025-12-03T16:33:00Z" w16du:dateUtc="2025-12-03T16:33:00Z">
                <w:rPr>
                  <w:rFonts w:ascii="Arial" w:hAnsi="Arial" w:cs="Arial"/>
                  <w:b/>
                </w:rPr>
              </w:rPrChange>
            </w:rPr>
            <w:delText xml:space="preserve">CoreFiling </w:delText>
          </w:r>
        </w:del>
      </w:ins>
      <w:del w:id="5335" w:author="Rump, Lisa" w:date="2025-12-03T16:33:00Z" w16du:dateUtc="2025-12-03T16:33:00Z">
        <w:r w:rsidR="007B158E" w:rsidRPr="006A6A50" w:rsidDel="00544DA0">
          <w:rPr>
            <w:rFonts w:ascii="Arial" w:hAnsi="Arial" w:cs="Arial"/>
            <w:bCs/>
            <w:rPrChange w:id="5336" w:author="Rump, Lisa" w:date="2025-12-03T16:33:00Z" w16du:dateUtc="2025-12-03T16:33:00Z">
              <w:rPr>
                <w:rFonts w:ascii="Arial" w:hAnsi="Arial" w:cs="Arial"/>
                <w:b/>
              </w:rPr>
            </w:rPrChange>
          </w:rPr>
          <w:delText>and QAD230 detailed asset listing must agree by asset category</w:delText>
        </w:r>
      </w:del>
      <w:ins w:id="5337" w:author="Kermali, Rizwan" w:date="2025-12-03T11:01:00Z" w16du:dateUtc="2025-12-03T11:01:00Z">
        <w:del w:id="5338" w:author="Rump, Lisa" w:date="2025-12-03T16:33:00Z" w16du:dateUtc="2025-12-03T16:33:00Z">
          <w:r w:rsidR="00895093" w:rsidRPr="006A6A50" w:rsidDel="00544DA0">
            <w:rPr>
              <w:rFonts w:ascii="Arial" w:hAnsi="Arial" w:cs="Arial"/>
              <w:bCs/>
              <w:rPrChange w:id="5339" w:author="Rump, Lisa" w:date="2025-12-03T16:33:00Z" w16du:dateUtc="2025-12-03T16:33:00Z">
                <w:rPr>
                  <w:rFonts w:ascii="Arial" w:hAnsi="Arial" w:cs="Arial"/>
                  <w:b/>
                </w:rPr>
              </w:rPrChange>
            </w:rPr>
            <w:delText>.</w:delText>
          </w:r>
        </w:del>
      </w:ins>
    </w:p>
    <w:p w14:paraId="6E64FEB7" w14:textId="31E14804" w:rsidR="007B158E" w:rsidRDefault="007B158E" w:rsidP="007B158E">
      <w:pPr>
        <w:rPr>
          <w:rFonts w:ascii="Arial" w:hAnsi="Arial" w:cs="Arial"/>
          <w:lang w:val="en-US"/>
        </w:rPr>
      </w:pPr>
      <w:del w:id="5340" w:author="Rump, Lisa" w:date="2025-12-03T16:33:00Z" w16du:dateUtc="2025-12-03T16:33:00Z">
        <w:r w:rsidRPr="006A6A50">
          <w:rPr>
            <w:rFonts w:ascii="Arial" w:hAnsi="Arial" w:cs="Arial"/>
            <w:lang w:val="en-US"/>
            <w:rPrChange w:id="5341" w:author="Rump, Lisa" w:date="2025-12-04T08:54:00Z" w16du:dateUtc="2025-12-04T08:54:00Z">
              <w:rPr>
                <w:rFonts w:ascii="Arial" w:hAnsi="Arial" w:cs="Arial"/>
                <w:b/>
                <w:lang w:val="en-US"/>
              </w:rPr>
            </w:rPrChange>
          </w:rPr>
          <w:delText>For each syndicate level return</w:delText>
        </w:r>
        <w:r w:rsidRPr="00330568">
          <w:rPr>
            <w:rFonts w:ascii="Arial" w:hAnsi="Arial" w:cs="Arial"/>
            <w:lang w:val="en-US"/>
          </w:rPr>
          <w:delText>, it is </w:delText>
        </w:r>
        <w:r w:rsidRPr="006A6A50">
          <w:rPr>
            <w:rFonts w:ascii="Arial" w:hAnsi="Arial" w:cs="Arial"/>
            <w:lang w:val="en-US"/>
            <w:rPrChange w:id="5342" w:author="Rump, Lisa" w:date="2025-12-04T08:54:00Z" w16du:dateUtc="2025-12-04T08:54:00Z">
              <w:rPr>
                <w:rFonts w:ascii="Arial" w:hAnsi="Arial" w:cs="Arial"/>
                <w:b/>
                <w:bCs/>
                <w:lang w:val="en-US"/>
              </w:rPr>
            </w:rPrChange>
          </w:rPr>
          <w:delText>essential </w:delText>
        </w:r>
        <w:r w:rsidRPr="00330568">
          <w:rPr>
            <w:rFonts w:ascii="Arial" w:hAnsi="Arial" w:cs="Arial"/>
            <w:lang w:val="en-US"/>
          </w:rPr>
          <w:delText xml:space="preserve">in the case of each category of asset reported on </w:delText>
        </w:r>
      </w:del>
      <w:del w:id="5343" w:author="Rump, Lisa" w:date="2025-11-28T14:20:00Z" w16du:dateUtc="2025-11-28T14:20:00Z">
        <w:r w:rsidRPr="00330568" w:rsidDel="007557FB">
          <w:rPr>
            <w:rFonts w:ascii="Arial" w:hAnsi="Arial" w:cs="Arial"/>
            <w:lang w:val="en-US"/>
          </w:rPr>
          <w:delText>QSR002</w:delText>
        </w:r>
      </w:del>
      <w:del w:id="5344" w:author="Rump, Lisa" w:date="2025-12-03T16:33:00Z" w16du:dateUtc="2025-12-03T16:33:00Z">
        <w:r w:rsidRPr="00330568">
          <w:rPr>
            <w:rFonts w:ascii="Arial" w:hAnsi="Arial" w:cs="Arial"/>
            <w:lang w:val="en-US"/>
          </w:rPr>
          <w:delText xml:space="preserve">, that the amount reported on </w:delText>
        </w:r>
      </w:del>
      <w:del w:id="5345" w:author="Rump, Lisa" w:date="2025-11-28T14:27:00Z" w16du:dateUtc="2025-11-28T14:27:00Z">
        <w:r w:rsidRPr="00330568" w:rsidDel="00506D2E">
          <w:rPr>
            <w:rFonts w:ascii="Arial" w:hAnsi="Arial" w:cs="Arial"/>
            <w:lang w:val="en-US"/>
          </w:rPr>
          <w:delText>QSR002 column C</w:delText>
        </w:r>
      </w:del>
      <w:del w:id="5346" w:author="Rump, Lisa" w:date="2025-12-03T16:33:00Z" w16du:dateUtc="2025-12-03T16:33:00Z">
        <w:r w:rsidRPr="00330568" w:rsidDel="00544DA0">
          <w:rPr>
            <w:rFonts w:ascii="Arial" w:hAnsi="Arial" w:cs="Arial"/>
            <w:lang w:val="en-US"/>
          </w:rPr>
          <w:delText xml:space="preserve"> </w:delText>
        </w:r>
        <w:r w:rsidRPr="00330568">
          <w:rPr>
            <w:rFonts w:ascii="Arial" w:hAnsi="Arial" w:cs="Arial"/>
            <w:lang w:val="en-US"/>
          </w:rPr>
          <w:delText>agrees </w:delText>
        </w:r>
        <w:r w:rsidRPr="00330568">
          <w:rPr>
            <w:rFonts w:ascii="Arial" w:hAnsi="Arial" w:cs="Arial"/>
            <w:b/>
            <w:bCs/>
            <w:lang w:val="en-US"/>
          </w:rPr>
          <w:delText>exactly </w:delText>
        </w:r>
        <w:r w:rsidRPr="00330568">
          <w:rPr>
            <w:rFonts w:ascii="Arial" w:hAnsi="Arial" w:cs="Arial"/>
            <w:lang w:val="en-US"/>
          </w:rPr>
          <w:delText xml:space="preserve">with the total for the relevant category of asset reported on QAD230 as identified by CIC code on that form, by reference to the allocation of CIC codes as set out in the instructions for </w:delText>
        </w:r>
      </w:del>
      <w:del w:id="5347" w:author="Rump, Lisa" w:date="2025-12-02T10:14:00Z" w16du:dateUtc="2025-12-02T10:14:00Z">
        <w:r w:rsidRPr="00330568" w:rsidDel="00300F74">
          <w:rPr>
            <w:rFonts w:ascii="Arial" w:hAnsi="Arial" w:cs="Arial"/>
            <w:lang w:val="en-US"/>
          </w:rPr>
          <w:delText>QSR002</w:delText>
        </w:r>
      </w:del>
      <w:ins w:id="5348" w:author="Santiago, Vince" w:date="2025-12-02T17:48:00Z" w16du:dateUtc="2025-12-02T17:48:00Z">
        <w:del w:id="5349" w:author="Rump, Lisa" w:date="2025-12-03T16:33:00Z" w16du:dateUtc="2025-12-03T16:33:00Z">
          <w:r w:rsidR="007571AD" w:rsidDel="00544DA0">
            <w:rPr>
              <w:rFonts w:ascii="Arial" w:hAnsi="Arial" w:cs="Arial"/>
              <w:lang w:val="en-US"/>
            </w:rPr>
            <w:delText>1</w:delText>
          </w:r>
        </w:del>
      </w:ins>
      <w:del w:id="5350" w:author="Rump, Lisa" w:date="2025-12-03T16:46:00Z" w16du:dateUtc="2025-12-03T16:46:00Z">
        <w:r w:rsidRPr="00330568">
          <w:rPr>
            <w:rFonts w:ascii="Arial" w:hAnsi="Arial" w:cs="Arial"/>
            <w:lang w:val="en-US"/>
          </w:rPr>
          <w:delText>.</w:delText>
        </w:r>
      </w:del>
      <w:r w:rsidRPr="00330568">
        <w:rPr>
          <w:rFonts w:ascii="Arial" w:hAnsi="Arial" w:cs="Arial"/>
          <w:lang w:val="en-US"/>
        </w:rPr>
        <w:t xml:space="preserve"> The </w:t>
      </w:r>
      <w:r w:rsidRPr="00C867FD">
        <w:rPr>
          <w:rFonts w:ascii="Arial" w:hAnsi="Arial" w:cs="Arial"/>
          <w:lang w:val="en-US"/>
        </w:rPr>
        <w:t>playback summary QAD230s,</w:t>
      </w:r>
      <w:r w:rsidRPr="00330568">
        <w:rPr>
          <w:rFonts w:ascii="Arial" w:hAnsi="Arial" w:cs="Arial"/>
          <w:lang w:val="en-US"/>
        </w:rPr>
        <w:t xml:space="preserve"> which is the summary of QAD230 by each asset category, can be used to reconcile between </w:t>
      </w:r>
      <w:ins w:id="5351" w:author="Santiago, Vince" w:date="2025-12-02T17:47:00Z" w16du:dateUtc="2025-12-02T17:47:00Z">
        <w:r w:rsidR="00A2283F">
          <w:rPr>
            <w:rFonts w:ascii="Arial" w:hAnsi="Arial" w:cs="Arial"/>
            <w:lang w:val="en-US"/>
          </w:rPr>
          <w:t xml:space="preserve">IR.02.01 </w:t>
        </w:r>
      </w:ins>
      <w:del w:id="5352" w:author="Santiago, Vince" w:date="2025-12-04T11:16:00Z" w16du:dateUtc="2025-12-04T11:16:00Z">
        <w:r w:rsidRPr="00330568" w:rsidDel="00085494">
          <w:rPr>
            <w:rFonts w:ascii="Arial" w:hAnsi="Arial" w:cs="Arial"/>
            <w:lang w:val="en-US"/>
          </w:rPr>
          <w:delText xml:space="preserve">QSR002 </w:delText>
        </w:r>
      </w:del>
      <w:r w:rsidRPr="00330568">
        <w:rPr>
          <w:rFonts w:ascii="Arial" w:hAnsi="Arial" w:cs="Arial"/>
          <w:lang w:val="en-US"/>
        </w:rPr>
        <w:t>and QAD230 and total Solvency II amount must agree between two forms. The reconciliation must be done at each syndicate level return, not at managing agent level.</w:t>
      </w:r>
      <w:del w:id="5353" w:author="Rump, Lisa" w:date="2025-12-03T17:34:00Z" w16du:dateUtc="2025-12-03T17:34:00Z">
        <w:r w:rsidRPr="00330568">
          <w:rPr>
            <w:rFonts w:ascii="Arial" w:hAnsi="Arial" w:cs="Arial"/>
            <w:lang w:val="en-US"/>
          </w:rPr>
          <w:delText xml:space="preserve"> Agents will be required to resubmit </w:delText>
        </w:r>
      </w:del>
      <w:del w:id="5354" w:author="Rump, Lisa" w:date="2025-12-03T16:40:00Z" w16du:dateUtc="2025-12-03T16:40:00Z">
        <w:r w:rsidRPr="00330568">
          <w:rPr>
            <w:rFonts w:ascii="Arial" w:hAnsi="Arial" w:cs="Arial"/>
            <w:lang w:val="en-US"/>
          </w:rPr>
          <w:delText xml:space="preserve">both </w:delText>
        </w:r>
      </w:del>
      <w:del w:id="5355" w:author="Rump, Lisa" w:date="2025-12-03T17:34:00Z" w16du:dateUtc="2025-12-03T17:34:00Z">
        <w:r w:rsidRPr="00330568" w:rsidDel="0091682F">
          <w:rPr>
            <w:rFonts w:ascii="Arial" w:hAnsi="Arial" w:cs="Arial"/>
            <w:lang w:val="en-US"/>
          </w:rPr>
          <w:delText xml:space="preserve">QSR and </w:delText>
        </w:r>
      </w:del>
      <w:ins w:id="5356" w:author="Santiago, Vince" w:date="2025-12-02T17:46:00Z" w16du:dateUtc="2025-12-02T17:46:00Z">
        <w:del w:id="5357" w:author="Rump, Lisa" w:date="2025-12-03T17:34:00Z" w16du:dateUtc="2025-12-03T17:34:00Z">
          <w:r w:rsidR="00560670">
            <w:rPr>
              <w:rFonts w:ascii="Arial" w:hAnsi="Arial" w:cs="Arial"/>
              <w:lang w:val="en-US"/>
            </w:rPr>
            <w:delText xml:space="preserve">the </w:delText>
          </w:r>
        </w:del>
      </w:ins>
      <w:del w:id="5358" w:author="Rump, Lisa" w:date="2025-12-03T17:34:00Z" w16du:dateUtc="2025-12-03T17:34:00Z">
        <w:r w:rsidRPr="00330568">
          <w:rPr>
            <w:rFonts w:ascii="Arial" w:hAnsi="Arial" w:cs="Arial"/>
            <w:lang w:val="en-US"/>
          </w:rPr>
          <w:delText>QAD where this is not the case.</w:delText>
        </w:r>
      </w:del>
    </w:p>
    <w:p w14:paraId="338CA619" w14:textId="77777777" w:rsidR="007B158E" w:rsidRDefault="007B158E" w:rsidP="007B158E">
      <w:pPr>
        <w:rPr>
          <w:rFonts w:ascii="Arial" w:hAnsi="Arial" w:cs="Arial"/>
          <w:lang w:val="en-US"/>
        </w:rPr>
      </w:pPr>
    </w:p>
    <w:p w14:paraId="35CCCB0C" w14:textId="77777777" w:rsidR="007B158E" w:rsidRPr="006333FE" w:rsidRDefault="007B158E" w:rsidP="007B158E">
      <w:pPr>
        <w:rPr>
          <w:rFonts w:ascii="Arial" w:hAnsi="Arial" w:cs="Arial"/>
        </w:rPr>
      </w:pPr>
      <w:r w:rsidRPr="00414DB1">
        <w:rPr>
          <w:rFonts w:ascii="Arial" w:hAnsi="Arial" w:cs="Arial"/>
        </w:rPr>
        <w:t xml:space="preserve">This template contains an item-by-item list of assets held directly by </w:t>
      </w:r>
      <w:r>
        <w:rPr>
          <w:rFonts w:ascii="Arial" w:hAnsi="Arial" w:cs="Arial"/>
        </w:rPr>
        <w:t xml:space="preserve">the </w:t>
      </w:r>
      <w:r w:rsidRPr="00414DB1">
        <w:rPr>
          <w:rFonts w:ascii="Arial" w:hAnsi="Arial" w:cs="Arial"/>
        </w:rPr>
        <w:t>syndicate (i.e. not on a look-through basis), classifiable as asset categories 0 to 9</w:t>
      </w:r>
      <w:r>
        <w:rPr>
          <w:rFonts w:ascii="Arial" w:hAnsi="Arial" w:cs="Arial"/>
        </w:rPr>
        <w:t>.  In</w:t>
      </w:r>
      <w:r w:rsidRPr="00414DB1">
        <w:rPr>
          <w:rFonts w:ascii="Arial" w:hAnsi="Arial" w:cs="Arial"/>
        </w:rPr>
        <w:t xml:space="preserve"> case of unit-linked and index-linked product</w:t>
      </w:r>
      <w:r>
        <w:rPr>
          <w:rFonts w:ascii="Arial" w:hAnsi="Arial" w:cs="Arial"/>
        </w:rPr>
        <w:t>s</w:t>
      </w:r>
      <w:r w:rsidRPr="00414DB1">
        <w:rPr>
          <w:rFonts w:ascii="Arial" w:hAnsi="Arial" w:cs="Arial"/>
        </w:rPr>
        <w:t xml:space="preserve"> managed by the </w:t>
      </w:r>
      <w:r>
        <w:rPr>
          <w:rFonts w:ascii="Arial" w:hAnsi="Arial" w:cs="Arial"/>
        </w:rPr>
        <w:t>syndicate</w:t>
      </w:r>
      <w:r w:rsidRPr="00414DB1">
        <w:rPr>
          <w:rFonts w:ascii="Arial" w:hAnsi="Arial" w:cs="Arial"/>
        </w:rPr>
        <w:t xml:space="preserve">, the assets to be reported are also only the ones covered by asset categories 0 to 9, e.g. </w:t>
      </w:r>
      <w:proofErr w:type="spellStart"/>
      <w:r w:rsidRPr="006333FE">
        <w:rPr>
          <w:rFonts w:ascii="Arial" w:hAnsi="Arial" w:cs="Arial"/>
        </w:rPr>
        <w:t>recoverables</w:t>
      </w:r>
      <w:proofErr w:type="spellEnd"/>
      <w:r w:rsidRPr="006333FE">
        <w:rPr>
          <w:rFonts w:ascii="Arial" w:hAnsi="Arial" w:cs="Arial"/>
        </w:rPr>
        <w:t xml:space="preserve"> and liabilities related to these products should not be reported.  The following exceptions apply (EIOPA cell references are reflected in Lloyd’s QAD form specifications document):</w:t>
      </w:r>
    </w:p>
    <w:p w14:paraId="0C966D85"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Cash in hand (CIC##71) shall be reported in one line per currency, for each combination of items (EIOPA cell reference:  C0060, C0070, C0080 and C0090). Lloyd’s do not expect Syndicates to report any significant amount with CIC ##71.</w:t>
      </w:r>
    </w:p>
    <w:p w14:paraId="01F438D9"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Transferable deposits (cash equivalents) (CIC##72) and other deposits with maturity of less than one year shall be reported in one line per pair of bank and currency, for each combination of items (EIOPA cell reference: C0060, C0070, C0080, C0090 and C0290).</w:t>
      </w:r>
    </w:p>
    <w:p w14:paraId="113592C9"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Mortgages and loans (CIC##8#) to individuals, including loans on policies, shall be reported in two lines, one line regarding loans to the administrative, management and supervisory body, for each combination of items (EIOPA cell reference: C0060, C0070, C0080, C0090 and C0290) and another regarding loans to other natural persons, for each combination of items (C0060, C0070, C0080, C0090 and C0290).</w:t>
      </w:r>
    </w:p>
    <w:p w14:paraId="4F4CD41B"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Deposits to cedants (CIC##75) shall be reported in one single line, for each combination of items (EIOPA cell reference: C0060, C0070, C0080 and C0090).</w:t>
      </w:r>
    </w:p>
    <w:p w14:paraId="5171EB4C"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Plant and equipment for the own use (CIC##95) of the syndicate shall be reported in one single line, for each combination of items (EIOPA cell reference: C0060, C0070, C0080 and C0090).</w:t>
      </w:r>
    </w:p>
    <w:p w14:paraId="1A5C9422" w14:textId="77777777" w:rsidR="007B158E" w:rsidRPr="006333FE" w:rsidRDefault="007B158E" w:rsidP="006C5EE3">
      <w:pPr>
        <w:numPr>
          <w:ilvl w:val="0"/>
          <w:numId w:val="40"/>
        </w:numPr>
        <w:spacing w:before="240" w:after="240"/>
        <w:ind w:left="709" w:hanging="283"/>
        <w:jc w:val="both"/>
        <w:rPr>
          <w:rFonts w:ascii="Arial" w:hAnsi="Arial" w:cs="Arial"/>
        </w:rPr>
      </w:pPr>
      <w:r w:rsidRPr="006333FE">
        <w:rPr>
          <w:rFonts w:ascii="Arial" w:hAnsi="Arial" w:cs="Arial"/>
        </w:rPr>
        <w:t xml:space="preserve">Cash balances collateralising Letters of Credit (LOCs) shall be reported with CIC XT79 in one line per pair of issuing bank and currency, for each combination of items (EIOPA cell reference: C0060, C0070, C0080, C0090 and C0290)  </w:t>
      </w:r>
    </w:p>
    <w:p w14:paraId="6CABA7CD" w14:textId="77777777" w:rsidR="007B158E" w:rsidRDefault="007B158E" w:rsidP="007B158E">
      <w:pPr>
        <w:jc w:val="both"/>
        <w:rPr>
          <w:rFonts w:ascii="Arial" w:hAnsi="Arial" w:cs="Arial"/>
        </w:rPr>
      </w:pPr>
      <w:r w:rsidRPr="00247C18">
        <w:rPr>
          <w:rFonts w:ascii="Arial" w:hAnsi="Arial" w:cs="Arial"/>
        </w:rPr>
        <w:t>In the case of investment funds, these should be included in this form</w:t>
      </w:r>
      <w:r>
        <w:rPr>
          <w:rFonts w:ascii="Arial" w:hAnsi="Arial" w:cs="Arial"/>
        </w:rPr>
        <w:t xml:space="preserve"> at a total level and</w:t>
      </w:r>
      <w:r w:rsidRPr="00247C18">
        <w:rPr>
          <w:rFonts w:ascii="Arial" w:hAnsi="Arial" w:cs="Arial"/>
        </w:rPr>
        <w:t xml:space="preserve"> not on a look-through basis</w:t>
      </w:r>
      <w:r>
        <w:rPr>
          <w:rFonts w:ascii="Arial" w:hAnsi="Arial" w:cs="Arial"/>
        </w:rPr>
        <w:t>,</w:t>
      </w:r>
      <w:r w:rsidRPr="00247C18">
        <w:rPr>
          <w:rFonts w:ascii="Arial" w:hAnsi="Arial" w:cs="Arial"/>
        </w:rPr>
        <w:t xml:space="preserve"> as th</w:t>
      </w:r>
      <w:r>
        <w:rPr>
          <w:rFonts w:ascii="Arial" w:hAnsi="Arial" w:cs="Arial"/>
        </w:rPr>
        <w:t>e look-through is reported on QAD</w:t>
      </w:r>
      <w:r w:rsidRPr="00247C18">
        <w:rPr>
          <w:rFonts w:ascii="Arial" w:hAnsi="Arial" w:cs="Arial"/>
        </w:rPr>
        <w:t>236</w:t>
      </w:r>
      <w:r>
        <w:rPr>
          <w:rFonts w:ascii="Arial" w:hAnsi="Arial" w:cs="Arial"/>
        </w:rPr>
        <w:t xml:space="preserve"> i.e. only one line per fund should be reported on this form.</w:t>
      </w:r>
    </w:p>
    <w:p w14:paraId="1051604E" w14:textId="77777777" w:rsidR="007B158E" w:rsidRDefault="007B158E" w:rsidP="007B158E">
      <w:pPr>
        <w:jc w:val="both"/>
        <w:rPr>
          <w:rFonts w:ascii="Arial" w:hAnsi="Arial" w:cs="Arial"/>
        </w:rPr>
      </w:pPr>
    </w:p>
    <w:p w14:paraId="1CE85B7E" w14:textId="4C4D7D4E" w:rsidR="007B158E" w:rsidRDefault="007B158E" w:rsidP="007B158E">
      <w:pPr>
        <w:spacing w:after="120" w:line="280" w:lineRule="atLeast"/>
        <w:rPr>
          <w:rFonts w:ascii="Arial" w:hAnsi="Arial" w:cs="Arial"/>
        </w:rPr>
      </w:pPr>
      <w:r>
        <w:rPr>
          <w:rFonts w:ascii="Arial" w:hAnsi="Arial" w:cs="Arial"/>
        </w:rPr>
        <w:t xml:space="preserve">This form will be used for collecting information required for the Lloyd’s Internal Model (LIM) as well as </w:t>
      </w:r>
      <w:del w:id="5359" w:author="Rump, Lisa" w:date="2025-12-03T15:42:00Z" w16du:dateUtc="2025-12-03T15:42:00Z">
        <w:r>
          <w:rPr>
            <w:rFonts w:ascii="Arial" w:hAnsi="Arial" w:cs="Arial"/>
          </w:rPr>
          <w:delText>for reporting to the PRA</w:delText>
        </w:r>
      </w:del>
      <w:ins w:id="5360" w:author="Rump, Lisa" w:date="2025-12-03T15:42:00Z" w16du:dateUtc="2025-12-03T15:42:00Z">
        <w:r w:rsidR="007079EF">
          <w:rPr>
            <w:rFonts w:ascii="Arial" w:hAnsi="Arial" w:cs="Arial"/>
          </w:rPr>
          <w:t>for oversight</w:t>
        </w:r>
      </w:ins>
      <w:r>
        <w:rPr>
          <w:rFonts w:ascii="Arial" w:hAnsi="Arial" w:cs="Arial"/>
        </w:rPr>
        <w:t>. To ensure that adequate information for LIM is available, the original EIOPA template has been tailored to include fields to collect information on funds in syndicate (FIS). The two fields that have been added are market value (Non-FIS) and market value (FIS).</w:t>
      </w:r>
    </w:p>
    <w:p w14:paraId="190AAB5F" w14:textId="113B9FDF" w:rsidR="007B158E" w:rsidDel="00654ABD" w:rsidRDefault="007B158E" w:rsidP="007B158E">
      <w:pPr>
        <w:spacing w:after="120" w:line="280" w:lineRule="atLeast"/>
        <w:rPr>
          <w:del w:id="5361" w:author="Santiago, Vince" w:date="2025-12-02T17:51:00Z" w16du:dateUtc="2025-12-02T17:51:00Z"/>
          <w:rFonts w:ascii="Arial" w:hAnsi="Arial" w:cs="Arial"/>
          <w:b/>
        </w:rPr>
      </w:pPr>
      <w:del w:id="5362" w:author="Santiago, Vince" w:date="2025-12-02T17:51:00Z" w16du:dateUtc="2025-12-02T17:51:00Z">
        <w:r w:rsidDel="00654ABD">
          <w:rPr>
            <w:rFonts w:ascii="Arial" w:hAnsi="Arial" w:cs="Arial"/>
            <w:b/>
          </w:rPr>
          <w:delText>Syndicate loans</w:delText>
        </w:r>
      </w:del>
    </w:p>
    <w:p w14:paraId="495D10A3" w14:textId="69B17665" w:rsidR="007B158E" w:rsidRPr="00E76B9B" w:rsidDel="00654ABD"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5363" w:author="Santiago, Vince" w:date="2025-12-02T17:51:00Z" w16du:dateUtc="2025-12-02T17:51:00Z"/>
          <w:rFonts w:ascii="Arial" w:hAnsi="Arial" w:cs="Arial"/>
          <w:color w:val="000000"/>
        </w:rPr>
      </w:pPr>
      <w:del w:id="5364" w:author="Santiago, Vince" w:date="2025-12-02T17:51:00Z" w16du:dateUtc="2025-12-02T17:51:00Z">
        <w:r w:rsidDel="00654ABD">
          <w:rPr>
            <w:rFonts w:ascii="Arial" w:hAnsi="Arial" w:cs="Arial"/>
            <w:bCs/>
            <w:color w:val="000000"/>
          </w:rPr>
          <w:delText>For the 2019 and 2020 years of account</w:delText>
        </w:r>
        <w:r w:rsidRPr="00E76B9B" w:rsidDel="00654ABD">
          <w:rPr>
            <w:rFonts w:ascii="Arial" w:hAnsi="Arial" w:cs="Arial"/>
            <w:bCs/>
            <w:color w:val="000000"/>
          </w:rPr>
          <w:delText>, there is a requirement for syndicates to make loans to the Central Fund (refer to market bulletin Y5236</w:delText>
        </w:r>
        <w:r w:rsidDel="00654ABD">
          <w:rPr>
            <w:rFonts w:ascii="Arial" w:hAnsi="Arial" w:cs="Arial"/>
            <w:bCs/>
            <w:color w:val="000000"/>
          </w:rPr>
          <w:delText xml:space="preserve">, Y5312 and Y5295 </w:delText>
        </w:r>
        <w:r w:rsidRPr="00E76B9B" w:rsidDel="00654ABD">
          <w:rPr>
            <w:rFonts w:ascii="Arial" w:hAnsi="Arial" w:cs="Arial"/>
            <w:bCs/>
            <w:color w:val="000000"/>
          </w:rPr>
          <w:delText xml:space="preserve">for further details). Lloyd’s considers that the loans meet the criteria to be recognisable as an asset under FRS 102 2.27 and meet the conditions to be recognisable as a basic financial instrument under FRS 102 section 11. </w:delText>
        </w:r>
        <w:r w:rsidR="009262D1" w:rsidRPr="00E76B9B" w:rsidDel="00654ABD">
          <w:rPr>
            <w:rFonts w:ascii="Arial" w:hAnsi="Arial" w:cs="Arial"/>
            <w:bCs/>
            <w:color w:val="000000"/>
          </w:rPr>
          <w:delText xml:space="preserve">Syndicates should report these loans as part of assets on their balance sheet, and these loans should be accounted for within “Syndicate loans to the </w:delText>
        </w:r>
        <w:r w:rsidR="009262D1" w:rsidDel="00654ABD">
          <w:rPr>
            <w:rFonts w:ascii="Arial" w:hAnsi="Arial" w:cs="Arial"/>
            <w:bCs/>
            <w:color w:val="000000"/>
          </w:rPr>
          <w:delText>c</w:delText>
        </w:r>
        <w:r w:rsidR="009262D1" w:rsidRPr="00E76B9B" w:rsidDel="00654ABD">
          <w:rPr>
            <w:rFonts w:ascii="Arial" w:hAnsi="Arial" w:cs="Arial"/>
            <w:bCs/>
            <w:color w:val="000000"/>
          </w:rPr>
          <w:delText xml:space="preserve">entral </w:delText>
        </w:r>
        <w:r w:rsidR="009262D1" w:rsidDel="00654ABD">
          <w:rPr>
            <w:rFonts w:ascii="Arial" w:hAnsi="Arial" w:cs="Arial"/>
            <w:bCs/>
            <w:color w:val="000000"/>
          </w:rPr>
          <w:delText>f</w:delText>
        </w:r>
        <w:r w:rsidR="009262D1" w:rsidRPr="00E76B9B" w:rsidDel="00654ABD">
          <w:rPr>
            <w:rFonts w:ascii="Arial" w:hAnsi="Arial" w:cs="Arial"/>
            <w:bCs/>
            <w:color w:val="000000"/>
          </w:rPr>
          <w:delText xml:space="preserve">und” </w:delText>
        </w:r>
        <w:r w:rsidR="009262D1" w:rsidDel="00654ABD">
          <w:rPr>
            <w:rFonts w:ascii="Arial" w:hAnsi="Arial" w:cs="Arial"/>
            <w:bCs/>
            <w:color w:val="000000"/>
          </w:rPr>
          <w:delText>in the Syndicate Accounts</w:delText>
        </w:r>
        <w:r w:rsidR="009262D1" w:rsidRPr="00E76B9B" w:rsidDel="00654ABD">
          <w:rPr>
            <w:rFonts w:ascii="Arial" w:hAnsi="Arial" w:cs="Arial"/>
            <w:bCs/>
            <w:color w:val="000000"/>
          </w:rPr>
          <w:delText xml:space="preserve"> (</w:delText>
        </w:r>
        <w:r w:rsidR="009262D1" w:rsidDel="00654ABD">
          <w:rPr>
            <w:rFonts w:ascii="Arial" w:hAnsi="Arial" w:cs="Arial"/>
            <w:bCs/>
            <w:color w:val="000000"/>
          </w:rPr>
          <w:delText xml:space="preserve">seen in the Illustrative Accounts as </w:delText>
        </w:r>
        <w:r w:rsidR="009262D1" w:rsidRPr="00E76B9B" w:rsidDel="00654ABD">
          <w:rPr>
            <w:rFonts w:ascii="Arial" w:hAnsi="Arial" w:cs="Arial"/>
            <w:bCs/>
            <w:color w:val="000000"/>
          </w:rPr>
          <w:delText>part of financial investments</w:delText>
        </w:r>
        <w:r w:rsidR="009262D1" w:rsidDel="00654ABD">
          <w:rPr>
            <w:rFonts w:ascii="Arial" w:hAnsi="Arial" w:cs="Arial"/>
            <w:bCs/>
            <w:color w:val="000000"/>
          </w:rPr>
          <w:delText xml:space="preserve"> and analysed further in the Financial Investments note disclosure).</w:delText>
        </w:r>
      </w:del>
    </w:p>
    <w:p w14:paraId="12540EBD" w14:textId="227FBAF9" w:rsidR="007B158E" w:rsidRPr="00E76B9B" w:rsidDel="00654ABD"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5365" w:author="Santiago, Vince" w:date="2025-12-02T17:51:00Z" w16du:dateUtc="2025-12-02T17:51:00Z"/>
          <w:rFonts w:ascii="Arial" w:hAnsi="Arial" w:cs="Arial"/>
          <w:color w:val="000000"/>
        </w:rPr>
      </w:pPr>
      <w:del w:id="5366" w:author="Santiago, Vince" w:date="2025-12-02T17:51:00Z" w16du:dateUtc="2025-12-02T17:51:00Z">
        <w:r w:rsidDel="00654ABD">
          <w:rPr>
            <w:rFonts w:ascii="Arial" w:hAnsi="Arial" w:cs="Arial"/>
            <w:bCs/>
            <w:color w:val="000000"/>
          </w:rPr>
          <w:delText>In order to maintain consistency</w:delText>
        </w:r>
        <w:r w:rsidRPr="00E76B9B" w:rsidDel="00654ABD">
          <w:rPr>
            <w:rFonts w:ascii="Arial" w:hAnsi="Arial" w:cs="Arial"/>
            <w:bCs/>
            <w:color w:val="000000"/>
          </w:rPr>
          <w:delText xml:space="preserve">, for Pillar 3 reporting purposes, the loans should be reported in QSR/ASR 002 line </w:delText>
        </w:r>
        <w:r w:rsidDel="00654ABD">
          <w:rPr>
            <w:rFonts w:ascii="Arial" w:hAnsi="Arial" w:cs="Arial"/>
            <w:bCs/>
            <w:color w:val="000000"/>
          </w:rPr>
          <w:delText>10</w:delText>
        </w:r>
      </w:del>
      <w:ins w:id="5367" w:author="Rump, Lisa" w:date="2025-11-28T15:11:00Z" w16du:dateUtc="2025-11-28T15:11:00Z">
        <w:del w:id="5368" w:author="Santiago, Vince" w:date="2025-12-02T17:51:00Z" w16du:dateUtc="2025-12-02T17:51:00Z">
          <w:r w:rsidR="00D03FC7" w:rsidDel="00654ABD">
            <w:rPr>
              <w:rFonts w:ascii="Arial" w:hAnsi="Arial" w:cs="Arial"/>
              <w:bCs/>
              <w:color w:val="000000"/>
            </w:rPr>
            <w:delText>IR.02.01 row</w:delText>
          </w:r>
        </w:del>
      </w:ins>
      <w:del w:id="5369" w:author="Santiago, Vince" w:date="2025-12-02T17:51:00Z" w16du:dateUtc="2025-12-02T17:51:00Z">
        <w:r w:rsidRPr="00E76B9B" w:rsidDel="00654ABD">
          <w:rPr>
            <w:rFonts w:ascii="Arial" w:hAnsi="Arial" w:cs="Arial"/>
            <w:bCs/>
            <w:color w:val="000000"/>
          </w:rPr>
          <w:delText xml:space="preserve"> (R0</w:delText>
        </w:r>
        <w:r w:rsidDel="00654ABD">
          <w:rPr>
            <w:rFonts w:ascii="Arial" w:hAnsi="Arial" w:cs="Arial"/>
            <w:bCs/>
            <w:color w:val="000000"/>
          </w:rPr>
          <w:delText>12</w:delText>
        </w:r>
        <w:r w:rsidRPr="00E76B9B" w:rsidDel="00654ABD">
          <w:rPr>
            <w:rFonts w:ascii="Arial" w:hAnsi="Arial" w:cs="Arial"/>
            <w:bCs/>
            <w:color w:val="000000"/>
          </w:rPr>
          <w:delText>0) “</w:delText>
        </w:r>
        <w:r w:rsidDel="00654ABD">
          <w:rPr>
            <w:rFonts w:ascii="Arial" w:hAnsi="Arial" w:cs="Arial"/>
            <w:bCs/>
            <w:color w:val="000000"/>
          </w:rPr>
          <w:delText>Equities - unlisted</w:delText>
        </w:r>
        <w:r w:rsidRPr="00E76B9B" w:rsidDel="00654ABD">
          <w:rPr>
            <w:rFonts w:ascii="Arial" w:hAnsi="Arial" w:cs="Arial"/>
            <w:bCs/>
            <w:color w:val="000000"/>
          </w:rPr>
          <w:delText>” and classified as CIC code XT</w:delText>
        </w:r>
        <w:r w:rsidDel="00654ABD">
          <w:rPr>
            <w:rFonts w:ascii="Arial" w:hAnsi="Arial" w:cs="Arial"/>
            <w:bCs/>
            <w:color w:val="000000"/>
          </w:rPr>
          <w:delText>34</w:delText>
        </w:r>
        <w:r w:rsidRPr="00E76B9B" w:rsidDel="00654ABD">
          <w:rPr>
            <w:rFonts w:ascii="Arial" w:hAnsi="Arial" w:cs="Arial"/>
            <w:bCs/>
            <w:color w:val="000000"/>
          </w:rPr>
          <w:delText xml:space="preserve"> in the QAD/AAD 230.</w:delText>
        </w:r>
      </w:del>
    </w:p>
    <w:p w14:paraId="3DC6341D" w14:textId="1511D957" w:rsidR="007B158E" w:rsidDel="00654ABD"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5370" w:author="Santiago, Vince" w:date="2025-12-02T17:51:00Z" w16du:dateUtc="2025-12-02T17:51:00Z"/>
          <w:rFonts w:ascii="Arial" w:hAnsi="Arial" w:cs="Arial"/>
          <w:bCs/>
          <w:color w:val="000000"/>
        </w:rPr>
      </w:pPr>
      <w:del w:id="5371" w:author="Santiago, Vince" w:date="2025-12-02T17:51:00Z" w16du:dateUtc="2025-12-02T17:51:00Z">
        <w:r w:rsidRPr="00E76B9B" w:rsidDel="00654ABD">
          <w:rPr>
            <w:rFonts w:ascii="Arial" w:hAnsi="Arial" w:cs="Arial"/>
            <w:bCs/>
            <w:color w:val="000000"/>
          </w:rPr>
          <w:delText>Consistency of where syndicates report these loans is essential so that Lloyd’s can make required eliminations in production of the market financial statements and Pillar 3 returns.</w:delText>
        </w:r>
      </w:del>
    </w:p>
    <w:p w14:paraId="77CA1300" w14:textId="6482035E" w:rsidR="007B158E" w:rsidDel="00654ABD"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5372" w:author="Santiago, Vince" w:date="2025-12-02T17:51:00Z" w16du:dateUtc="2025-12-02T17:51:00Z"/>
          <w:rFonts w:ascii="Arial" w:hAnsi="Arial" w:cs="Arial"/>
          <w:bCs/>
          <w:color w:val="000000"/>
        </w:rPr>
      </w:pPr>
      <w:del w:id="5373" w:author="Santiago, Vince" w:date="2025-12-02T17:51:00Z" w16du:dateUtc="2025-12-02T17:51:00Z">
        <w:r w:rsidDel="00654ABD">
          <w:rPr>
            <w:rFonts w:ascii="Arial" w:hAnsi="Arial" w:cs="Arial"/>
            <w:bCs/>
            <w:color w:val="000000"/>
          </w:rPr>
          <w:delText xml:space="preserve">Each tranche of loans should be reported separately on the QAD and identified using the appropriate asset ID code and item title. </w:delText>
        </w:r>
      </w:del>
    </w:p>
    <w:p w14:paraId="1E47D85E" w14:textId="7B42952C" w:rsidR="007B158E" w:rsidDel="00654ABD"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del w:id="5374" w:author="Santiago, Vince" w:date="2025-12-02T17:51:00Z" w16du:dateUtc="2025-12-02T17:51:00Z"/>
          <w:rFonts w:ascii="Arial" w:hAnsi="Arial" w:cs="Arial"/>
          <w:bCs/>
          <w:color w:val="000000"/>
        </w:rPr>
      </w:pPr>
      <w:del w:id="5375" w:author="Santiago, Vince" w:date="2025-12-02T17:51:00Z" w16du:dateUtc="2025-12-02T17:51:00Z">
        <w:r w:rsidDel="00654ABD">
          <w:rPr>
            <w:rFonts w:ascii="Arial" w:hAnsi="Arial" w:cs="Arial"/>
            <w:bCs/>
            <w:color w:val="000000"/>
          </w:rPr>
          <w:delText>The syndicate loans should be reported in the QAD</w:delText>
        </w:r>
      </w:del>
      <w:ins w:id="5376" w:author="Rump, Lisa" w:date="2025-12-01T16:36:00Z" w16du:dateUtc="2025-12-01T16:36:00Z">
        <w:del w:id="5377" w:author="Santiago, Vince" w:date="2025-12-02T17:51:00Z" w16du:dateUtc="2025-12-02T17:51:00Z">
          <w:r w:rsidR="00DE7A92" w:rsidDel="00654ABD">
            <w:rPr>
              <w:rFonts w:ascii="Arial" w:hAnsi="Arial" w:cs="Arial"/>
              <w:bCs/>
              <w:color w:val="000000"/>
            </w:rPr>
            <w:delText xml:space="preserve"> </w:delText>
          </w:r>
        </w:del>
      </w:ins>
      <w:del w:id="5378" w:author="Santiago, Vince" w:date="2025-12-02T17:51:00Z" w16du:dateUtc="2025-12-02T17:51:00Z">
        <w:r w:rsidDel="00654ABD">
          <w:rPr>
            <w:rFonts w:ascii="Arial" w:hAnsi="Arial" w:cs="Arial"/>
            <w:bCs/>
            <w:color w:val="000000"/>
          </w:rPr>
          <w:delText xml:space="preserve">230. Please use template attached in appendix </w:delText>
        </w:r>
        <w:r w:rsidRPr="008E278B" w:rsidDel="00654ABD">
          <w:rPr>
            <w:rFonts w:ascii="Arial" w:hAnsi="Arial" w:cs="Arial"/>
            <w:bCs/>
            <w:color w:val="000000"/>
          </w:rPr>
          <w:delText>5</w:delText>
        </w:r>
        <w:r w:rsidDel="00654ABD">
          <w:rPr>
            <w:rFonts w:ascii="Arial" w:hAnsi="Arial" w:cs="Arial"/>
            <w:bCs/>
            <w:color w:val="000000"/>
          </w:rPr>
          <w:delText xml:space="preserve"> and update yellow cells according to guidance in instructions/specification, then copy and paste relevant rows into QAD 230 csv.</w:delText>
        </w:r>
      </w:del>
    </w:p>
    <w:p w14:paraId="4544613E" w14:textId="77777777" w:rsidR="007B158E" w:rsidRDefault="007B158E" w:rsidP="007B158E">
      <w:pPr>
        <w:spacing w:after="120" w:line="280" w:lineRule="atLeast"/>
        <w:rPr>
          <w:rFonts w:ascii="Arial" w:hAnsi="Arial" w:cs="Arial"/>
          <w:b/>
        </w:rPr>
      </w:pPr>
      <w:r w:rsidRPr="00C862E9">
        <w:rPr>
          <w:rFonts w:ascii="Arial" w:hAnsi="Arial" w:cs="Arial"/>
          <w:b/>
        </w:rPr>
        <w:t>Lloyd’s managed and cash sweep investment funds</w:t>
      </w:r>
    </w:p>
    <w:p w14:paraId="6B537238" w14:textId="2E1D5FD6" w:rsidR="007B158E" w:rsidRDefault="007B158E" w:rsidP="007B158E">
      <w:r w:rsidRPr="00D353C8">
        <w:rPr>
          <w:rFonts w:ascii="Arial" w:hAnsi="Arial" w:cs="Arial"/>
        </w:rPr>
        <w:t xml:space="preserve">Funds managed by Lloyd’s Treasury &amp; Investment Management (LTIM) (ASL, Overseas Trust Funds and PTF Commingled Funds) will be reported as directly held assets and reported in QAD 230 with reduced look-through information provided by </w:t>
      </w:r>
      <w:r>
        <w:rPr>
          <w:rFonts w:ascii="Arial" w:hAnsi="Arial" w:cs="Arial"/>
        </w:rPr>
        <w:t>LTIM</w:t>
      </w:r>
      <w:r w:rsidRPr="00D353C8">
        <w:rPr>
          <w:rFonts w:ascii="Arial" w:hAnsi="Arial" w:cs="Arial"/>
        </w:rPr>
        <w:t xml:space="preserve"> in QAD</w:t>
      </w:r>
      <w:ins w:id="5379" w:author="Rump, Lisa" w:date="2025-12-01T16:36:00Z" w16du:dateUtc="2025-12-01T16:36:00Z">
        <w:r w:rsidR="00DE7A92">
          <w:rPr>
            <w:rFonts w:ascii="Arial" w:hAnsi="Arial" w:cs="Arial"/>
          </w:rPr>
          <w:t xml:space="preserve"> </w:t>
        </w:r>
      </w:ins>
      <w:r w:rsidRPr="00D353C8">
        <w:rPr>
          <w:rFonts w:ascii="Arial" w:hAnsi="Arial" w:cs="Arial"/>
        </w:rPr>
        <w:t xml:space="preserve">236. </w:t>
      </w:r>
    </w:p>
    <w:p w14:paraId="7B51C15B" w14:textId="77777777" w:rsidR="007B158E" w:rsidRPr="005B34FF" w:rsidRDefault="007B158E" w:rsidP="007B158E"/>
    <w:p w14:paraId="0A73B95F" w14:textId="411AABFD" w:rsidR="007B158E" w:rsidRPr="00D353C8" w:rsidRDefault="007B158E" w:rsidP="007B158E">
      <w:pPr>
        <w:spacing w:after="240"/>
        <w:rPr>
          <w:rFonts w:ascii="Arial" w:hAnsi="Arial" w:cs="Arial"/>
        </w:rPr>
      </w:pPr>
      <w:r w:rsidRPr="00D353C8">
        <w:rPr>
          <w:rFonts w:ascii="Arial" w:hAnsi="Arial" w:cs="Arial"/>
        </w:rPr>
        <w:t xml:space="preserve">Syndicates will receive </w:t>
      </w:r>
      <w:r>
        <w:rPr>
          <w:rFonts w:ascii="Arial" w:hAnsi="Arial" w:cs="Arial"/>
        </w:rPr>
        <w:t xml:space="preserve">the </w:t>
      </w:r>
      <w:r w:rsidRPr="00D353C8">
        <w:rPr>
          <w:rFonts w:ascii="Arial" w:hAnsi="Arial" w:cs="Arial"/>
        </w:rPr>
        <w:t xml:space="preserve">LMIF template from </w:t>
      </w:r>
      <w:r>
        <w:rPr>
          <w:rFonts w:ascii="Arial" w:hAnsi="Arial" w:cs="Arial"/>
        </w:rPr>
        <w:t>LTIM</w:t>
      </w:r>
      <w:r w:rsidRPr="00D353C8">
        <w:rPr>
          <w:rFonts w:ascii="Arial" w:hAnsi="Arial" w:cs="Arial"/>
        </w:rPr>
        <w:t xml:space="preserve"> each quarter end containing the asset level data required for QAD</w:t>
      </w:r>
      <w:ins w:id="5380" w:author="Rump, Lisa" w:date="2025-12-01T16:37:00Z" w16du:dateUtc="2025-12-01T16:37:00Z">
        <w:r w:rsidR="00390C9B">
          <w:rPr>
            <w:rFonts w:ascii="Arial" w:hAnsi="Arial" w:cs="Arial"/>
          </w:rPr>
          <w:t xml:space="preserve"> </w:t>
        </w:r>
      </w:ins>
      <w:r w:rsidRPr="00D353C8">
        <w:rPr>
          <w:rFonts w:ascii="Arial" w:hAnsi="Arial" w:cs="Arial"/>
        </w:rPr>
        <w:t>230 and QAD</w:t>
      </w:r>
      <w:ins w:id="5381" w:author="Rump, Lisa" w:date="2025-12-01T16:37:00Z" w16du:dateUtc="2025-12-01T16:37:00Z">
        <w:r w:rsidR="00390C9B">
          <w:rPr>
            <w:rFonts w:ascii="Arial" w:hAnsi="Arial" w:cs="Arial"/>
          </w:rPr>
          <w:t xml:space="preserve"> </w:t>
        </w:r>
      </w:ins>
      <w:r w:rsidRPr="00D353C8">
        <w:rPr>
          <w:rFonts w:ascii="Arial" w:hAnsi="Arial" w:cs="Arial"/>
        </w:rPr>
        <w:t xml:space="preserve">236. </w:t>
      </w:r>
      <w:r>
        <w:rPr>
          <w:rFonts w:ascii="Arial" w:hAnsi="Arial" w:cs="Arial"/>
        </w:rPr>
        <w:t>Syndicates</w:t>
      </w:r>
      <w:r w:rsidRPr="00D353C8">
        <w:rPr>
          <w:rFonts w:ascii="Arial" w:hAnsi="Arial" w:cs="Arial"/>
        </w:rPr>
        <w:t xml:space="preserve"> need to input the value of </w:t>
      </w:r>
      <w:r>
        <w:rPr>
          <w:rFonts w:ascii="Arial" w:hAnsi="Arial" w:cs="Arial"/>
        </w:rPr>
        <w:t xml:space="preserve">the </w:t>
      </w:r>
      <w:r w:rsidRPr="00D353C8">
        <w:rPr>
          <w:rFonts w:ascii="Arial" w:hAnsi="Arial" w:cs="Arial"/>
        </w:rPr>
        <w:t>syndicate’s holding within “Syndicate Valuation” on the summary tab and update the exchange rate. The LMIF template will automatically populate your detailed QAD 230 form. When reporting these investments, please include the corresponding LMIF Fund Code in the “Fund Number” column. Detailed fund numbers and fund names are listed below.</w:t>
      </w:r>
      <w:r>
        <w:rPr>
          <w:rFonts w:ascii="Arial" w:hAnsi="Arial" w:cs="Arial"/>
        </w:rPr>
        <w:t xml:space="preserve">  </w:t>
      </w:r>
      <w:r w:rsidRPr="00D353C8">
        <w:rPr>
          <w:rFonts w:ascii="Arial" w:hAnsi="Arial" w:cs="Arial"/>
        </w:rPr>
        <w:t>If you use LMIF templates for reporting, the fund number should be pre-populated.</w:t>
      </w:r>
    </w:p>
    <w:p w14:paraId="149B27FD" w14:textId="215F701F" w:rsidR="007B158E" w:rsidRPr="005B34FF" w:rsidRDefault="007B158E" w:rsidP="007B158E">
      <w:pPr>
        <w:spacing w:after="240"/>
      </w:pPr>
      <w:r w:rsidRPr="00D353C8">
        <w:rPr>
          <w:rFonts w:ascii="Arial" w:hAnsi="Arial" w:cs="Arial"/>
          <w:bCs/>
        </w:rPr>
        <w:t>Cash Sweep Investment Funds will continue to be reported as investment funds and look-through on QAD</w:t>
      </w:r>
      <w:ins w:id="5382" w:author="Rump, Lisa" w:date="2025-12-01T16:38:00Z" w16du:dateUtc="2025-12-01T16:38:00Z">
        <w:r w:rsidR="00390C9B">
          <w:rPr>
            <w:rFonts w:ascii="Arial" w:hAnsi="Arial" w:cs="Arial"/>
            <w:bCs/>
          </w:rPr>
          <w:t xml:space="preserve"> </w:t>
        </w:r>
      </w:ins>
      <w:r w:rsidRPr="00D353C8">
        <w:rPr>
          <w:rFonts w:ascii="Arial" w:hAnsi="Arial" w:cs="Arial"/>
          <w:bCs/>
        </w:rPr>
        <w:t>236 will be provided on the LMIF templates.</w:t>
      </w:r>
    </w:p>
    <w:p w14:paraId="1F59CA69" w14:textId="77777777" w:rsidR="007B158E" w:rsidRPr="003C4CE3" w:rsidRDefault="007B158E" w:rsidP="007B158E">
      <w:pPr>
        <w:spacing w:after="240"/>
        <w:rPr>
          <w:color w:val="0000CC"/>
        </w:rPr>
      </w:pPr>
      <w:r w:rsidRPr="00D353C8">
        <w:rPr>
          <w:rFonts w:ascii="Arial" w:hAnsi="Arial" w:cs="Arial"/>
        </w:rPr>
        <w:t xml:space="preserve">For </w:t>
      </w:r>
      <w:r>
        <w:rPr>
          <w:rFonts w:ascii="Arial" w:hAnsi="Arial" w:cs="Arial"/>
        </w:rPr>
        <w:t>queries</w:t>
      </w:r>
      <w:r w:rsidRPr="00D353C8">
        <w:rPr>
          <w:rFonts w:ascii="Arial" w:hAnsi="Arial" w:cs="Arial"/>
          <w:bCs/>
        </w:rPr>
        <w:t xml:space="preserve"> regarding LMIF data, please email:</w:t>
      </w:r>
      <w:r>
        <w:rPr>
          <w:rFonts w:ascii="Arial" w:hAnsi="Arial" w:cs="Arial"/>
          <w:bCs/>
        </w:rPr>
        <w:t xml:space="preserve"> </w:t>
      </w:r>
      <w:r w:rsidRPr="003C4CE3">
        <w:rPr>
          <w:rFonts w:ascii="Arial" w:hAnsi="Arial" w:cs="Arial"/>
          <w:color w:val="0000CC"/>
          <w:u w:val="single"/>
        </w:rPr>
        <w:t>TreasuryAnalysis@lloyds.com</w:t>
      </w:r>
    </w:p>
    <w:p w14:paraId="52B6EC25" w14:textId="77777777" w:rsidR="007B158E" w:rsidRPr="00D353C8" w:rsidRDefault="007B158E" w:rsidP="007B158E">
      <w:pPr>
        <w:spacing w:after="120" w:line="280" w:lineRule="atLeast"/>
        <w:rPr>
          <w:rFonts w:ascii="Arial" w:hAnsi="Arial" w:cs="Arial"/>
          <w:b/>
        </w:rPr>
      </w:pPr>
      <w:r w:rsidRPr="00D353C8">
        <w:rPr>
          <w:rFonts w:ascii="Arial" w:hAnsi="Arial" w:cs="Arial"/>
          <w:b/>
        </w:rPr>
        <w:t xml:space="preserve">Fund numbers and fund names </w:t>
      </w:r>
    </w:p>
    <w:p w14:paraId="4E8E24A7" w14:textId="77777777" w:rsidR="007B158E" w:rsidRDefault="007B158E" w:rsidP="007B158E">
      <w:pPr>
        <w:spacing w:after="120" w:line="280" w:lineRule="atLeast"/>
        <w:rPr>
          <w:rFonts w:ascii="Arial" w:hAnsi="Arial" w:cs="Arial"/>
          <w:b/>
        </w:rPr>
      </w:pPr>
      <w:r w:rsidRPr="00C862E9">
        <w:rPr>
          <w:rFonts w:ascii="Arial" w:hAnsi="Arial" w:cs="Arial"/>
          <w:b/>
        </w:rPr>
        <w:t>Additional Securities Limited (ASL)</w:t>
      </w:r>
    </w:p>
    <w:p w14:paraId="3E20F302" w14:textId="77777777" w:rsidR="007B158E" w:rsidRPr="003C4CE3" w:rsidRDefault="007B158E" w:rsidP="007B158E">
      <w:pPr>
        <w:spacing w:after="120" w:line="280" w:lineRule="atLeast"/>
        <w:rPr>
          <w:rFonts w:ascii="Arial" w:hAnsi="Arial" w:cs="Arial"/>
        </w:rPr>
      </w:pPr>
      <w:r w:rsidRPr="003C4CE3">
        <w:rPr>
          <w:rFonts w:ascii="Arial" w:hAnsi="Arial" w:cs="Arial"/>
        </w:rPr>
        <w:t>The ASL Lloyd’s Asia and ASL Singapore assets are managed together and should therefore be combined in your submission under ASL Singapore (ASLSG0001)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237"/>
      </w:tblGrid>
      <w:tr w:rsidR="007B158E" w:rsidRPr="00030D88" w14:paraId="29074E16" w14:textId="77777777">
        <w:tc>
          <w:tcPr>
            <w:tcW w:w="2552" w:type="dxa"/>
            <w:shd w:val="clear" w:color="auto" w:fill="DECC08"/>
          </w:tcPr>
          <w:p w14:paraId="1117737D"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237" w:type="dxa"/>
            <w:shd w:val="clear" w:color="auto" w:fill="DECC08"/>
          </w:tcPr>
          <w:p w14:paraId="4BB63B21"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059F85DB" w14:textId="77777777">
        <w:tc>
          <w:tcPr>
            <w:tcW w:w="2552" w:type="dxa"/>
            <w:vAlign w:val="bottom"/>
          </w:tcPr>
          <w:p w14:paraId="184B6774" w14:textId="77777777" w:rsidR="007B158E" w:rsidRPr="00634532" w:rsidRDefault="007B158E">
            <w:pPr>
              <w:spacing w:after="120" w:line="280" w:lineRule="atLeast"/>
              <w:rPr>
                <w:rFonts w:ascii="Arial" w:hAnsi="Arial" w:cs="Arial"/>
                <w:color w:val="FF0000"/>
              </w:rPr>
            </w:pPr>
            <w:r w:rsidRPr="00C862E9">
              <w:rPr>
                <w:rFonts w:ascii="Arial" w:hAnsi="Arial" w:cs="Arial"/>
              </w:rPr>
              <w:t>ASLAU0001</w:t>
            </w:r>
          </w:p>
        </w:tc>
        <w:tc>
          <w:tcPr>
            <w:tcW w:w="6237" w:type="dxa"/>
            <w:vAlign w:val="bottom"/>
          </w:tcPr>
          <w:p w14:paraId="1FCC8F3B" w14:textId="77777777" w:rsidR="007B158E" w:rsidRPr="00634532" w:rsidRDefault="007B158E">
            <w:pPr>
              <w:spacing w:after="120" w:line="280" w:lineRule="atLeast"/>
              <w:rPr>
                <w:rFonts w:ascii="Arial" w:hAnsi="Arial" w:cs="Arial"/>
                <w:color w:val="FF0000"/>
              </w:rPr>
            </w:pPr>
            <w:r w:rsidRPr="00C862E9">
              <w:rPr>
                <w:rFonts w:ascii="Arial" w:hAnsi="Arial" w:cs="Arial"/>
              </w:rPr>
              <w:t>ASL – Australia</w:t>
            </w:r>
          </w:p>
        </w:tc>
      </w:tr>
      <w:tr w:rsidR="007B158E" w:rsidRPr="00030D88" w14:paraId="1D4CEEA6" w14:textId="77777777">
        <w:tc>
          <w:tcPr>
            <w:tcW w:w="2552" w:type="dxa"/>
            <w:vAlign w:val="bottom"/>
          </w:tcPr>
          <w:p w14:paraId="53DED79B" w14:textId="77777777" w:rsidR="007B158E" w:rsidRPr="00634532" w:rsidRDefault="007B158E">
            <w:pPr>
              <w:spacing w:after="120" w:line="280" w:lineRule="atLeast"/>
              <w:rPr>
                <w:rFonts w:ascii="Arial" w:hAnsi="Arial" w:cs="Arial"/>
                <w:color w:val="FF0000"/>
              </w:rPr>
            </w:pPr>
            <w:r w:rsidRPr="00C862E9">
              <w:rPr>
                <w:rFonts w:ascii="Arial" w:hAnsi="Arial" w:cs="Arial"/>
              </w:rPr>
              <w:t>ASLBS0001</w:t>
            </w:r>
          </w:p>
        </w:tc>
        <w:tc>
          <w:tcPr>
            <w:tcW w:w="6237" w:type="dxa"/>
            <w:vAlign w:val="bottom"/>
          </w:tcPr>
          <w:p w14:paraId="2702463A" w14:textId="77777777" w:rsidR="007B158E" w:rsidRPr="00634532" w:rsidRDefault="007B158E">
            <w:pPr>
              <w:spacing w:after="120" w:line="280" w:lineRule="atLeast"/>
              <w:rPr>
                <w:rFonts w:ascii="Arial" w:hAnsi="Arial" w:cs="Arial"/>
                <w:color w:val="FF0000"/>
              </w:rPr>
            </w:pPr>
            <w:r w:rsidRPr="00C862E9">
              <w:rPr>
                <w:rFonts w:ascii="Arial" w:hAnsi="Arial" w:cs="Arial"/>
              </w:rPr>
              <w:t>ASL – Bahamas</w:t>
            </w:r>
          </w:p>
        </w:tc>
      </w:tr>
      <w:tr w:rsidR="007B158E" w:rsidRPr="00030D88" w14:paraId="5B58345F" w14:textId="77777777">
        <w:tc>
          <w:tcPr>
            <w:tcW w:w="2552" w:type="dxa"/>
            <w:vAlign w:val="bottom"/>
          </w:tcPr>
          <w:p w14:paraId="2B6C0609" w14:textId="77777777" w:rsidR="007B158E" w:rsidRPr="00634532" w:rsidRDefault="007B158E">
            <w:pPr>
              <w:spacing w:after="120" w:line="280" w:lineRule="atLeast"/>
              <w:rPr>
                <w:rFonts w:ascii="Arial" w:hAnsi="Arial" w:cs="Arial"/>
                <w:color w:val="FF0000"/>
              </w:rPr>
            </w:pPr>
            <w:r w:rsidRPr="00C862E9">
              <w:rPr>
                <w:rFonts w:ascii="Arial" w:hAnsi="Arial" w:cs="Arial"/>
              </w:rPr>
              <w:t>ASLBR0001</w:t>
            </w:r>
          </w:p>
        </w:tc>
        <w:tc>
          <w:tcPr>
            <w:tcW w:w="6237" w:type="dxa"/>
            <w:vAlign w:val="bottom"/>
          </w:tcPr>
          <w:p w14:paraId="6A3055CB" w14:textId="77777777" w:rsidR="007B158E" w:rsidRPr="00634532" w:rsidRDefault="007B158E">
            <w:pPr>
              <w:spacing w:after="120" w:line="280" w:lineRule="atLeast"/>
              <w:rPr>
                <w:rFonts w:ascii="Arial" w:hAnsi="Arial" w:cs="Arial"/>
                <w:color w:val="FF0000"/>
              </w:rPr>
            </w:pPr>
            <w:r w:rsidRPr="00C862E9">
              <w:rPr>
                <w:rFonts w:ascii="Arial" w:hAnsi="Arial" w:cs="Arial"/>
              </w:rPr>
              <w:t>ASL – Brazil</w:t>
            </w:r>
          </w:p>
        </w:tc>
      </w:tr>
      <w:tr w:rsidR="007B158E" w:rsidRPr="00030D88" w14:paraId="3186D1D7" w14:textId="77777777">
        <w:tc>
          <w:tcPr>
            <w:tcW w:w="2552" w:type="dxa"/>
            <w:vAlign w:val="bottom"/>
          </w:tcPr>
          <w:p w14:paraId="61DE025E" w14:textId="77777777" w:rsidR="007B158E" w:rsidRPr="00634532" w:rsidRDefault="007B158E">
            <w:pPr>
              <w:spacing w:after="120" w:line="280" w:lineRule="atLeast"/>
              <w:rPr>
                <w:rFonts w:ascii="Arial" w:hAnsi="Arial" w:cs="Arial"/>
                <w:color w:val="FF0000"/>
              </w:rPr>
            </w:pPr>
            <w:r w:rsidRPr="00C862E9">
              <w:rPr>
                <w:rFonts w:ascii="Arial" w:hAnsi="Arial" w:cs="Arial"/>
              </w:rPr>
              <w:t>ASLKY0001</w:t>
            </w:r>
          </w:p>
        </w:tc>
        <w:tc>
          <w:tcPr>
            <w:tcW w:w="6237" w:type="dxa"/>
            <w:vAlign w:val="bottom"/>
          </w:tcPr>
          <w:p w14:paraId="1D0DB288" w14:textId="77777777" w:rsidR="007B158E" w:rsidRPr="00634532" w:rsidRDefault="007B158E">
            <w:pPr>
              <w:spacing w:after="120" w:line="280" w:lineRule="atLeast"/>
              <w:rPr>
                <w:rFonts w:ascii="Arial" w:hAnsi="Arial" w:cs="Arial"/>
                <w:color w:val="FF0000"/>
              </w:rPr>
            </w:pPr>
            <w:r w:rsidRPr="00C862E9">
              <w:rPr>
                <w:rFonts w:ascii="Arial" w:hAnsi="Arial" w:cs="Arial"/>
              </w:rPr>
              <w:t>ASL - Cayman Islands</w:t>
            </w:r>
          </w:p>
        </w:tc>
      </w:tr>
      <w:tr w:rsidR="007B158E" w:rsidRPr="00030D88" w14:paraId="41A0C950" w14:textId="77777777">
        <w:tc>
          <w:tcPr>
            <w:tcW w:w="2552" w:type="dxa"/>
            <w:vAlign w:val="bottom"/>
          </w:tcPr>
          <w:p w14:paraId="1C2CF50E" w14:textId="77777777" w:rsidR="007B158E" w:rsidRPr="00634532" w:rsidRDefault="007B158E">
            <w:pPr>
              <w:spacing w:after="120" w:line="280" w:lineRule="atLeast"/>
              <w:rPr>
                <w:rFonts w:ascii="Arial" w:hAnsi="Arial" w:cs="Arial"/>
                <w:color w:val="FF0000"/>
              </w:rPr>
            </w:pPr>
            <w:r w:rsidRPr="00C862E9">
              <w:rPr>
                <w:rFonts w:ascii="Arial" w:hAnsi="Arial" w:cs="Arial"/>
              </w:rPr>
              <w:t>ASLGD0001</w:t>
            </w:r>
          </w:p>
        </w:tc>
        <w:tc>
          <w:tcPr>
            <w:tcW w:w="6237" w:type="dxa"/>
            <w:vAlign w:val="bottom"/>
          </w:tcPr>
          <w:p w14:paraId="03C1ECA9" w14:textId="77777777" w:rsidR="007B158E" w:rsidRPr="00634532" w:rsidRDefault="007B158E">
            <w:pPr>
              <w:spacing w:after="120" w:line="280" w:lineRule="atLeast"/>
              <w:rPr>
                <w:rFonts w:ascii="Arial" w:hAnsi="Arial" w:cs="Arial"/>
                <w:color w:val="FF0000"/>
              </w:rPr>
            </w:pPr>
            <w:r w:rsidRPr="00C862E9">
              <w:rPr>
                <w:rFonts w:ascii="Arial" w:hAnsi="Arial" w:cs="Arial"/>
              </w:rPr>
              <w:t>ASL – Grenada</w:t>
            </w:r>
          </w:p>
        </w:tc>
      </w:tr>
      <w:tr w:rsidR="007B158E" w:rsidRPr="00030D88" w14:paraId="63FF3364" w14:textId="77777777">
        <w:tc>
          <w:tcPr>
            <w:tcW w:w="2552" w:type="dxa"/>
            <w:vAlign w:val="bottom"/>
          </w:tcPr>
          <w:p w14:paraId="5057EB90" w14:textId="77777777" w:rsidR="007B158E" w:rsidRPr="00C862E9" w:rsidRDefault="007B158E">
            <w:pPr>
              <w:spacing w:after="120" w:line="280" w:lineRule="atLeast"/>
              <w:rPr>
                <w:rFonts w:ascii="Arial" w:hAnsi="Arial" w:cs="Arial"/>
              </w:rPr>
            </w:pPr>
            <w:r>
              <w:rPr>
                <w:rFonts w:ascii="Arial" w:hAnsi="Arial" w:cs="Arial"/>
              </w:rPr>
              <w:t>ASLCN0001</w:t>
            </w:r>
          </w:p>
        </w:tc>
        <w:tc>
          <w:tcPr>
            <w:tcW w:w="6237" w:type="dxa"/>
            <w:vAlign w:val="bottom"/>
          </w:tcPr>
          <w:p w14:paraId="57F4C38F" w14:textId="77777777" w:rsidR="007B158E" w:rsidRPr="00C862E9" w:rsidRDefault="007B158E">
            <w:pPr>
              <w:spacing w:after="120" w:line="280" w:lineRule="atLeast"/>
              <w:rPr>
                <w:rFonts w:ascii="Arial" w:hAnsi="Arial" w:cs="Arial"/>
              </w:rPr>
            </w:pPr>
            <w:r>
              <w:rPr>
                <w:rFonts w:ascii="Arial" w:hAnsi="Arial" w:cs="Arial"/>
              </w:rPr>
              <w:t>ASL – China</w:t>
            </w:r>
          </w:p>
        </w:tc>
      </w:tr>
      <w:tr w:rsidR="007B158E" w:rsidRPr="00030D88" w14:paraId="7DAECD4E" w14:textId="77777777">
        <w:tc>
          <w:tcPr>
            <w:tcW w:w="2552" w:type="dxa"/>
            <w:vAlign w:val="bottom"/>
          </w:tcPr>
          <w:p w14:paraId="5063797D" w14:textId="77777777" w:rsidR="007B158E" w:rsidRPr="00634532" w:rsidRDefault="007B158E">
            <w:pPr>
              <w:spacing w:after="120" w:line="280" w:lineRule="atLeast"/>
              <w:rPr>
                <w:rFonts w:ascii="Arial" w:hAnsi="Arial" w:cs="Arial"/>
                <w:color w:val="FF0000"/>
              </w:rPr>
            </w:pPr>
            <w:r w:rsidRPr="00C862E9">
              <w:rPr>
                <w:rFonts w:ascii="Arial" w:hAnsi="Arial" w:cs="Arial"/>
              </w:rPr>
              <w:t>ASLHK0001</w:t>
            </w:r>
          </w:p>
        </w:tc>
        <w:tc>
          <w:tcPr>
            <w:tcW w:w="6237" w:type="dxa"/>
            <w:vAlign w:val="bottom"/>
          </w:tcPr>
          <w:p w14:paraId="13389B69" w14:textId="77777777" w:rsidR="007B158E" w:rsidRPr="00634532" w:rsidRDefault="007B158E">
            <w:pPr>
              <w:spacing w:after="120" w:line="280" w:lineRule="atLeast"/>
              <w:rPr>
                <w:rFonts w:ascii="Arial" w:hAnsi="Arial" w:cs="Arial"/>
                <w:color w:val="FF0000"/>
              </w:rPr>
            </w:pPr>
            <w:r w:rsidRPr="00C862E9">
              <w:rPr>
                <w:rFonts w:ascii="Arial" w:hAnsi="Arial" w:cs="Arial"/>
              </w:rPr>
              <w:t>ASL - Hong Kong</w:t>
            </w:r>
          </w:p>
        </w:tc>
      </w:tr>
      <w:tr w:rsidR="007B158E" w:rsidRPr="00030D88" w14:paraId="67035430" w14:textId="77777777">
        <w:tc>
          <w:tcPr>
            <w:tcW w:w="2552" w:type="dxa"/>
            <w:vAlign w:val="bottom"/>
          </w:tcPr>
          <w:p w14:paraId="36071216" w14:textId="77777777" w:rsidR="007B158E" w:rsidRPr="00634532" w:rsidRDefault="007B158E">
            <w:pPr>
              <w:spacing w:after="120" w:line="280" w:lineRule="atLeast"/>
              <w:rPr>
                <w:rFonts w:ascii="Arial" w:hAnsi="Arial" w:cs="Arial"/>
                <w:color w:val="FF0000"/>
              </w:rPr>
            </w:pPr>
            <w:r w:rsidRPr="00C862E9">
              <w:rPr>
                <w:rFonts w:ascii="Arial" w:hAnsi="Arial" w:cs="Arial"/>
              </w:rPr>
              <w:t>ASLNA0001</w:t>
            </w:r>
          </w:p>
        </w:tc>
        <w:tc>
          <w:tcPr>
            <w:tcW w:w="6237" w:type="dxa"/>
            <w:vAlign w:val="bottom"/>
          </w:tcPr>
          <w:p w14:paraId="484DAD6F"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Namibia</w:t>
            </w:r>
          </w:p>
        </w:tc>
      </w:tr>
      <w:tr w:rsidR="007B158E" w:rsidRPr="00030D88" w14:paraId="7284A2C8" w14:textId="77777777">
        <w:tc>
          <w:tcPr>
            <w:tcW w:w="2552" w:type="dxa"/>
            <w:vAlign w:val="bottom"/>
          </w:tcPr>
          <w:p w14:paraId="05C19F9D" w14:textId="77777777" w:rsidR="007B158E" w:rsidRPr="00634532" w:rsidRDefault="007B158E">
            <w:pPr>
              <w:spacing w:after="120" w:line="280" w:lineRule="atLeast"/>
              <w:rPr>
                <w:rFonts w:ascii="Arial" w:hAnsi="Arial" w:cs="Arial"/>
                <w:color w:val="FF0000"/>
              </w:rPr>
            </w:pPr>
            <w:r w:rsidRPr="00C862E9">
              <w:rPr>
                <w:rFonts w:ascii="Arial" w:hAnsi="Arial" w:cs="Arial"/>
              </w:rPr>
              <w:t>ASLSG0001</w:t>
            </w:r>
          </w:p>
        </w:tc>
        <w:tc>
          <w:tcPr>
            <w:tcW w:w="6237" w:type="dxa"/>
            <w:vAlign w:val="bottom"/>
          </w:tcPr>
          <w:p w14:paraId="70150C45"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Singapore</w:t>
            </w:r>
          </w:p>
        </w:tc>
      </w:tr>
      <w:tr w:rsidR="007B158E" w:rsidRPr="00030D88" w14:paraId="55660119" w14:textId="77777777">
        <w:tc>
          <w:tcPr>
            <w:tcW w:w="2552" w:type="dxa"/>
            <w:vAlign w:val="bottom"/>
          </w:tcPr>
          <w:p w14:paraId="6565CC43" w14:textId="77777777" w:rsidR="007B158E" w:rsidRPr="00634532" w:rsidRDefault="007B158E">
            <w:pPr>
              <w:spacing w:after="120" w:line="280" w:lineRule="atLeast"/>
              <w:rPr>
                <w:rFonts w:ascii="Arial" w:hAnsi="Arial" w:cs="Arial"/>
                <w:color w:val="FF0000"/>
              </w:rPr>
            </w:pPr>
            <w:r w:rsidRPr="00C862E9">
              <w:rPr>
                <w:rFonts w:ascii="Arial" w:hAnsi="Arial" w:cs="Arial"/>
              </w:rPr>
              <w:t>ASLVC0001</w:t>
            </w:r>
          </w:p>
        </w:tc>
        <w:tc>
          <w:tcPr>
            <w:tcW w:w="6237" w:type="dxa"/>
            <w:vAlign w:val="bottom"/>
          </w:tcPr>
          <w:p w14:paraId="0D5A1F0E" w14:textId="77777777" w:rsidR="007B158E" w:rsidRPr="00634532" w:rsidRDefault="007B158E">
            <w:pPr>
              <w:spacing w:after="120" w:line="280" w:lineRule="atLeast"/>
              <w:rPr>
                <w:rFonts w:ascii="Arial" w:hAnsi="Arial" w:cs="Arial"/>
                <w:color w:val="FF0000"/>
              </w:rPr>
            </w:pPr>
            <w:r w:rsidRPr="00C862E9">
              <w:rPr>
                <w:rFonts w:ascii="Arial" w:hAnsi="Arial" w:cs="Arial"/>
              </w:rPr>
              <w:t>ASL - St Vincent &amp; Grenadines</w:t>
            </w:r>
          </w:p>
        </w:tc>
      </w:tr>
      <w:tr w:rsidR="007B158E" w:rsidRPr="00030D88" w14:paraId="547B9247" w14:textId="77777777">
        <w:tc>
          <w:tcPr>
            <w:tcW w:w="2552" w:type="dxa"/>
            <w:vAlign w:val="bottom"/>
          </w:tcPr>
          <w:p w14:paraId="454511F2" w14:textId="77777777" w:rsidR="007B158E" w:rsidRPr="00634532" w:rsidRDefault="007B158E">
            <w:pPr>
              <w:spacing w:after="120" w:line="280" w:lineRule="atLeast"/>
              <w:rPr>
                <w:rFonts w:ascii="Arial" w:hAnsi="Arial" w:cs="Arial"/>
                <w:color w:val="FF0000"/>
              </w:rPr>
            </w:pPr>
            <w:r w:rsidRPr="00C862E9">
              <w:rPr>
                <w:rFonts w:ascii="Arial" w:hAnsi="Arial" w:cs="Arial"/>
              </w:rPr>
              <w:t>ASLCH0001</w:t>
            </w:r>
          </w:p>
        </w:tc>
        <w:tc>
          <w:tcPr>
            <w:tcW w:w="6237" w:type="dxa"/>
            <w:vAlign w:val="bottom"/>
          </w:tcPr>
          <w:p w14:paraId="05CE400B"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Switzerland</w:t>
            </w:r>
          </w:p>
        </w:tc>
      </w:tr>
      <w:tr w:rsidR="007B158E" w:rsidRPr="00030D88" w14:paraId="7A9AAF7F" w14:textId="77777777">
        <w:tc>
          <w:tcPr>
            <w:tcW w:w="2552" w:type="dxa"/>
            <w:vAlign w:val="bottom"/>
          </w:tcPr>
          <w:p w14:paraId="23A7950C" w14:textId="77777777" w:rsidR="007B158E" w:rsidRPr="00634532" w:rsidRDefault="007B158E">
            <w:pPr>
              <w:spacing w:after="120" w:line="280" w:lineRule="atLeast"/>
              <w:rPr>
                <w:rFonts w:ascii="Arial" w:hAnsi="Arial" w:cs="Arial"/>
                <w:color w:val="FF0000"/>
              </w:rPr>
            </w:pPr>
            <w:r w:rsidRPr="00C862E9">
              <w:rPr>
                <w:rFonts w:ascii="Arial" w:hAnsi="Arial" w:cs="Arial"/>
              </w:rPr>
              <w:t>ASLTT0001</w:t>
            </w:r>
          </w:p>
        </w:tc>
        <w:tc>
          <w:tcPr>
            <w:tcW w:w="6237" w:type="dxa"/>
            <w:vAlign w:val="bottom"/>
          </w:tcPr>
          <w:p w14:paraId="6F0DAC5F"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Trinidad</w:t>
            </w:r>
          </w:p>
        </w:tc>
      </w:tr>
    </w:tbl>
    <w:p w14:paraId="1B4B8610" w14:textId="77777777" w:rsidR="007B158E" w:rsidRDefault="007B158E" w:rsidP="007B158E">
      <w:pPr>
        <w:spacing w:after="120" w:line="280" w:lineRule="atLeast"/>
        <w:rPr>
          <w:rFonts w:ascii="Arial" w:hAnsi="Arial" w:cs="Arial"/>
          <w:color w:val="FF0000"/>
        </w:rPr>
      </w:pPr>
    </w:p>
    <w:p w14:paraId="3B62CF15" w14:textId="77777777" w:rsidR="007B158E" w:rsidRPr="00C862E9" w:rsidRDefault="007B158E" w:rsidP="007B158E">
      <w:pPr>
        <w:spacing w:after="120" w:line="280" w:lineRule="atLeast"/>
        <w:rPr>
          <w:rFonts w:ascii="Arial" w:hAnsi="Arial" w:cs="Arial"/>
          <w:b/>
        </w:rPr>
      </w:pPr>
      <w:r w:rsidRPr="00C862E9">
        <w:rPr>
          <w:rFonts w:ascii="Arial" w:hAnsi="Arial" w:cs="Arial"/>
          <w:b/>
        </w:rPr>
        <w:t>Overseas Securities Trust Funds (OSTF)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3BCB8522" w14:textId="77777777">
        <w:tc>
          <w:tcPr>
            <w:tcW w:w="2552" w:type="dxa"/>
            <w:shd w:val="clear" w:color="auto" w:fill="DECC08"/>
          </w:tcPr>
          <w:p w14:paraId="58AF261B"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5255AC9B"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3C44AE89" w14:textId="77777777">
        <w:tc>
          <w:tcPr>
            <w:tcW w:w="2552" w:type="dxa"/>
            <w:vAlign w:val="bottom"/>
          </w:tcPr>
          <w:p w14:paraId="09BF467E" w14:textId="77777777" w:rsidR="007B158E" w:rsidRPr="00634532" w:rsidRDefault="007B158E">
            <w:pPr>
              <w:spacing w:after="120" w:line="280" w:lineRule="atLeast"/>
              <w:rPr>
                <w:rFonts w:ascii="Arial" w:hAnsi="Arial" w:cs="Arial"/>
                <w:color w:val="FF0000"/>
              </w:rPr>
            </w:pPr>
            <w:r w:rsidRPr="00C862E9">
              <w:rPr>
                <w:rFonts w:ascii="Arial" w:hAnsi="Arial" w:cs="Arial"/>
              </w:rPr>
              <w:t>AJATF2001</w:t>
            </w:r>
          </w:p>
        </w:tc>
        <w:tc>
          <w:tcPr>
            <w:tcW w:w="6662" w:type="dxa"/>
            <w:vAlign w:val="bottom"/>
          </w:tcPr>
          <w:p w14:paraId="09FFFAC9" w14:textId="77777777" w:rsidR="007B158E" w:rsidRPr="00634532" w:rsidRDefault="007B158E">
            <w:pPr>
              <w:spacing w:after="120" w:line="280" w:lineRule="atLeast"/>
              <w:rPr>
                <w:rFonts w:ascii="Arial" w:hAnsi="Arial" w:cs="Arial"/>
                <w:color w:val="FF0000"/>
              </w:rPr>
            </w:pPr>
            <w:r w:rsidRPr="00C862E9">
              <w:rPr>
                <w:rFonts w:ascii="Arial" w:hAnsi="Arial" w:cs="Arial"/>
              </w:rPr>
              <w:t>Australian JATF(2)</w:t>
            </w:r>
          </w:p>
        </w:tc>
      </w:tr>
      <w:tr w:rsidR="007B158E" w:rsidRPr="00030D88" w14:paraId="66A6A540" w14:textId="77777777">
        <w:tc>
          <w:tcPr>
            <w:tcW w:w="2552" w:type="dxa"/>
            <w:vAlign w:val="bottom"/>
          </w:tcPr>
          <w:p w14:paraId="31E89C7B" w14:textId="77777777" w:rsidR="007B158E" w:rsidRPr="00634532" w:rsidRDefault="007B158E">
            <w:pPr>
              <w:spacing w:after="120" w:line="280" w:lineRule="atLeast"/>
              <w:rPr>
                <w:rFonts w:ascii="Arial" w:hAnsi="Arial" w:cs="Arial"/>
                <w:color w:val="FF0000"/>
              </w:rPr>
            </w:pPr>
            <w:r w:rsidRPr="00C862E9">
              <w:rPr>
                <w:rFonts w:ascii="Arial" w:hAnsi="Arial" w:cs="Arial"/>
              </w:rPr>
              <w:t>ATF000001</w:t>
            </w:r>
          </w:p>
        </w:tc>
        <w:tc>
          <w:tcPr>
            <w:tcW w:w="6662" w:type="dxa"/>
            <w:vAlign w:val="bottom"/>
          </w:tcPr>
          <w:p w14:paraId="43C7E4F0" w14:textId="77777777" w:rsidR="007B158E" w:rsidRPr="00634532" w:rsidRDefault="007B158E">
            <w:pPr>
              <w:spacing w:after="120" w:line="280" w:lineRule="atLeast"/>
              <w:rPr>
                <w:rFonts w:ascii="Arial" w:hAnsi="Arial" w:cs="Arial"/>
                <w:color w:val="FF0000"/>
              </w:rPr>
            </w:pPr>
            <w:r w:rsidRPr="00C862E9">
              <w:rPr>
                <w:rFonts w:ascii="Arial" w:hAnsi="Arial" w:cs="Arial"/>
              </w:rPr>
              <w:t>Australian Trust Fund</w:t>
            </w:r>
          </w:p>
        </w:tc>
      </w:tr>
      <w:tr w:rsidR="007B158E" w:rsidRPr="00030D88" w14:paraId="6B05DD58" w14:textId="77777777">
        <w:tc>
          <w:tcPr>
            <w:tcW w:w="2552" w:type="dxa"/>
            <w:vAlign w:val="bottom"/>
          </w:tcPr>
          <w:p w14:paraId="221E6ED4" w14:textId="77777777" w:rsidR="007B158E" w:rsidRPr="00634532" w:rsidRDefault="007B158E">
            <w:pPr>
              <w:spacing w:after="120" w:line="280" w:lineRule="atLeast"/>
              <w:rPr>
                <w:rFonts w:ascii="Arial" w:hAnsi="Arial" w:cs="Arial"/>
                <w:color w:val="FF0000"/>
              </w:rPr>
            </w:pPr>
            <w:r w:rsidRPr="00C862E9">
              <w:rPr>
                <w:rFonts w:ascii="Arial" w:hAnsi="Arial" w:cs="Arial"/>
              </w:rPr>
              <w:t>CMF000001</w:t>
            </w:r>
          </w:p>
        </w:tc>
        <w:tc>
          <w:tcPr>
            <w:tcW w:w="6662" w:type="dxa"/>
            <w:vAlign w:val="bottom"/>
          </w:tcPr>
          <w:p w14:paraId="048E880C" w14:textId="77777777" w:rsidR="007B158E" w:rsidRPr="00634532" w:rsidRDefault="007B158E">
            <w:pPr>
              <w:spacing w:after="120" w:line="280" w:lineRule="atLeast"/>
              <w:rPr>
                <w:rFonts w:ascii="Arial" w:hAnsi="Arial" w:cs="Arial"/>
                <w:color w:val="FF0000"/>
              </w:rPr>
            </w:pPr>
            <w:r w:rsidRPr="00C862E9">
              <w:rPr>
                <w:rFonts w:ascii="Arial" w:hAnsi="Arial" w:cs="Arial"/>
              </w:rPr>
              <w:t>Canadian Margin Fund</w:t>
            </w:r>
          </w:p>
        </w:tc>
      </w:tr>
      <w:tr w:rsidR="007B158E" w:rsidRPr="00030D88" w14:paraId="5A15D622" w14:textId="77777777">
        <w:tc>
          <w:tcPr>
            <w:tcW w:w="2552" w:type="dxa"/>
            <w:vAlign w:val="bottom"/>
          </w:tcPr>
          <w:p w14:paraId="5B096085" w14:textId="77777777" w:rsidR="007B158E" w:rsidRPr="00634532" w:rsidRDefault="007B158E">
            <w:pPr>
              <w:spacing w:after="120" w:line="280" w:lineRule="atLeast"/>
              <w:rPr>
                <w:rFonts w:ascii="Arial" w:hAnsi="Arial" w:cs="Arial"/>
                <w:color w:val="FF0000"/>
              </w:rPr>
            </w:pPr>
            <w:r w:rsidRPr="00C862E9">
              <w:rPr>
                <w:rFonts w:ascii="Arial" w:hAnsi="Arial" w:cs="Arial"/>
              </w:rPr>
              <w:t>ITF000001</w:t>
            </w:r>
          </w:p>
        </w:tc>
        <w:tc>
          <w:tcPr>
            <w:tcW w:w="6662" w:type="dxa"/>
            <w:vAlign w:val="bottom"/>
          </w:tcPr>
          <w:p w14:paraId="11C8A95C" w14:textId="77777777" w:rsidR="007B158E" w:rsidRPr="00634532" w:rsidRDefault="007B158E">
            <w:pPr>
              <w:spacing w:after="120" w:line="280" w:lineRule="atLeast"/>
              <w:rPr>
                <w:rFonts w:ascii="Arial" w:hAnsi="Arial" w:cs="Arial"/>
                <w:color w:val="FF0000"/>
              </w:rPr>
            </w:pPr>
            <w:r w:rsidRPr="00C862E9">
              <w:rPr>
                <w:rFonts w:ascii="Arial" w:hAnsi="Arial" w:cs="Arial"/>
              </w:rPr>
              <w:t>Illinois Trust Fund</w:t>
            </w:r>
          </w:p>
        </w:tc>
      </w:tr>
      <w:tr w:rsidR="007B158E" w:rsidRPr="00030D88" w14:paraId="23DB2543" w14:textId="77777777">
        <w:tc>
          <w:tcPr>
            <w:tcW w:w="2552" w:type="dxa"/>
            <w:vAlign w:val="bottom"/>
          </w:tcPr>
          <w:p w14:paraId="12C4BA89" w14:textId="77777777" w:rsidR="007B158E" w:rsidRPr="00634532" w:rsidRDefault="007B158E">
            <w:pPr>
              <w:spacing w:after="120" w:line="280" w:lineRule="atLeast"/>
              <w:rPr>
                <w:rFonts w:ascii="Arial" w:hAnsi="Arial" w:cs="Arial"/>
                <w:color w:val="FF0000"/>
              </w:rPr>
            </w:pPr>
            <w:r w:rsidRPr="00C862E9">
              <w:rPr>
                <w:rFonts w:ascii="Arial" w:hAnsi="Arial" w:cs="Arial"/>
              </w:rPr>
              <w:t>JATFRE001</w:t>
            </w:r>
          </w:p>
        </w:tc>
        <w:tc>
          <w:tcPr>
            <w:tcW w:w="6662" w:type="dxa"/>
            <w:vAlign w:val="bottom"/>
          </w:tcPr>
          <w:p w14:paraId="2034C7A1" w14:textId="77777777" w:rsidR="007B158E" w:rsidRPr="00634532" w:rsidRDefault="007B158E">
            <w:pPr>
              <w:spacing w:after="120" w:line="280" w:lineRule="atLeast"/>
              <w:rPr>
                <w:rFonts w:ascii="Arial" w:hAnsi="Arial" w:cs="Arial"/>
                <w:color w:val="FF0000"/>
              </w:rPr>
            </w:pPr>
            <w:r w:rsidRPr="00C862E9">
              <w:rPr>
                <w:rFonts w:ascii="Arial" w:hAnsi="Arial" w:cs="Arial"/>
              </w:rPr>
              <w:t>JATF Reinsurance</w:t>
            </w:r>
          </w:p>
        </w:tc>
      </w:tr>
      <w:tr w:rsidR="007B158E" w:rsidRPr="00030D88" w14:paraId="68451F74" w14:textId="77777777">
        <w:tc>
          <w:tcPr>
            <w:tcW w:w="2552" w:type="dxa"/>
            <w:vAlign w:val="bottom"/>
          </w:tcPr>
          <w:p w14:paraId="2931308A" w14:textId="77777777" w:rsidR="007B158E" w:rsidRPr="00634532" w:rsidRDefault="007B158E">
            <w:pPr>
              <w:spacing w:after="120" w:line="280" w:lineRule="atLeast"/>
              <w:rPr>
                <w:rFonts w:ascii="Arial" w:hAnsi="Arial" w:cs="Arial"/>
                <w:color w:val="FF0000"/>
              </w:rPr>
            </w:pPr>
            <w:r w:rsidRPr="00C862E9">
              <w:rPr>
                <w:rFonts w:ascii="Arial" w:hAnsi="Arial" w:cs="Arial"/>
              </w:rPr>
              <w:t>JATFSL001</w:t>
            </w:r>
          </w:p>
        </w:tc>
        <w:tc>
          <w:tcPr>
            <w:tcW w:w="6662" w:type="dxa"/>
            <w:vAlign w:val="bottom"/>
          </w:tcPr>
          <w:p w14:paraId="5F1FF69F" w14:textId="77777777" w:rsidR="007B158E" w:rsidRPr="00634532" w:rsidRDefault="007B158E">
            <w:pPr>
              <w:spacing w:after="120" w:line="280" w:lineRule="atLeast"/>
              <w:rPr>
                <w:rFonts w:ascii="Arial" w:hAnsi="Arial" w:cs="Arial"/>
                <w:color w:val="FF0000"/>
              </w:rPr>
            </w:pPr>
            <w:r w:rsidRPr="00C862E9">
              <w:rPr>
                <w:rFonts w:ascii="Arial" w:hAnsi="Arial" w:cs="Arial"/>
              </w:rPr>
              <w:t>JATF Surplus Lines</w:t>
            </w:r>
          </w:p>
        </w:tc>
      </w:tr>
      <w:tr w:rsidR="007B158E" w:rsidRPr="00030D88" w14:paraId="0283CB58" w14:textId="77777777">
        <w:tc>
          <w:tcPr>
            <w:tcW w:w="2552" w:type="dxa"/>
            <w:vAlign w:val="bottom"/>
          </w:tcPr>
          <w:p w14:paraId="3ED4A259" w14:textId="77777777" w:rsidR="007B158E" w:rsidRPr="00634532" w:rsidRDefault="007B158E">
            <w:pPr>
              <w:spacing w:after="120" w:line="280" w:lineRule="atLeast"/>
              <w:rPr>
                <w:rFonts w:ascii="Arial" w:hAnsi="Arial" w:cs="Arial"/>
                <w:color w:val="FF0000"/>
              </w:rPr>
            </w:pPr>
            <w:r w:rsidRPr="00C862E9">
              <w:rPr>
                <w:rFonts w:ascii="Arial" w:hAnsi="Arial" w:cs="Arial"/>
              </w:rPr>
              <w:t>KJATF0001</w:t>
            </w:r>
          </w:p>
        </w:tc>
        <w:tc>
          <w:tcPr>
            <w:tcW w:w="6662" w:type="dxa"/>
            <w:vAlign w:val="bottom"/>
          </w:tcPr>
          <w:p w14:paraId="7E64F7CF" w14:textId="77777777" w:rsidR="007B158E" w:rsidRPr="00634532" w:rsidRDefault="007B158E">
            <w:pPr>
              <w:spacing w:after="120" w:line="280" w:lineRule="atLeast"/>
              <w:rPr>
                <w:rFonts w:ascii="Arial" w:hAnsi="Arial" w:cs="Arial"/>
                <w:color w:val="FF0000"/>
              </w:rPr>
            </w:pPr>
            <w:r w:rsidRPr="00C862E9">
              <w:rPr>
                <w:rFonts w:ascii="Arial" w:hAnsi="Arial" w:cs="Arial"/>
              </w:rPr>
              <w:t>Kentucky JATF</w:t>
            </w:r>
          </w:p>
        </w:tc>
      </w:tr>
      <w:tr w:rsidR="007B158E" w:rsidRPr="00030D88" w14:paraId="09C1B41D" w14:textId="77777777">
        <w:tc>
          <w:tcPr>
            <w:tcW w:w="2552" w:type="dxa"/>
            <w:vAlign w:val="bottom"/>
          </w:tcPr>
          <w:p w14:paraId="151CAE49" w14:textId="77777777" w:rsidR="007B158E" w:rsidRPr="00634532" w:rsidRDefault="007B158E">
            <w:pPr>
              <w:spacing w:after="120" w:line="280" w:lineRule="atLeast"/>
              <w:rPr>
                <w:rFonts w:ascii="Arial" w:hAnsi="Arial" w:cs="Arial"/>
                <w:color w:val="FF0000"/>
              </w:rPr>
            </w:pPr>
            <w:r w:rsidRPr="00C862E9">
              <w:rPr>
                <w:rFonts w:ascii="Arial" w:hAnsi="Arial" w:cs="Arial"/>
              </w:rPr>
              <w:t>KTF000001</w:t>
            </w:r>
          </w:p>
        </w:tc>
        <w:tc>
          <w:tcPr>
            <w:tcW w:w="6662" w:type="dxa"/>
            <w:vAlign w:val="bottom"/>
          </w:tcPr>
          <w:p w14:paraId="0856ECA9" w14:textId="77777777" w:rsidR="007B158E" w:rsidRPr="00634532" w:rsidRDefault="007B158E">
            <w:pPr>
              <w:spacing w:after="120" w:line="280" w:lineRule="atLeast"/>
              <w:rPr>
                <w:rFonts w:ascii="Arial" w:hAnsi="Arial" w:cs="Arial"/>
                <w:color w:val="FF0000"/>
              </w:rPr>
            </w:pPr>
            <w:r w:rsidRPr="00C862E9">
              <w:rPr>
                <w:rFonts w:ascii="Arial" w:hAnsi="Arial" w:cs="Arial"/>
              </w:rPr>
              <w:t>Kentucky Trust Funds</w:t>
            </w:r>
          </w:p>
        </w:tc>
      </w:tr>
      <w:tr w:rsidR="007B158E" w:rsidRPr="00030D88" w14:paraId="6F478A02" w14:textId="77777777">
        <w:tc>
          <w:tcPr>
            <w:tcW w:w="2552" w:type="dxa"/>
            <w:vAlign w:val="bottom"/>
          </w:tcPr>
          <w:p w14:paraId="67277029" w14:textId="77777777" w:rsidR="007B158E" w:rsidRPr="00634532" w:rsidRDefault="007B158E">
            <w:pPr>
              <w:spacing w:after="120" w:line="280" w:lineRule="atLeast"/>
              <w:rPr>
                <w:rFonts w:ascii="Arial" w:hAnsi="Arial" w:cs="Arial"/>
                <w:color w:val="FF0000"/>
              </w:rPr>
            </w:pPr>
            <w:r w:rsidRPr="00C862E9">
              <w:rPr>
                <w:rFonts w:ascii="Arial" w:hAnsi="Arial" w:cs="Arial"/>
              </w:rPr>
              <w:t>SATTF0001</w:t>
            </w:r>
          </w:p>
        </w:tc>
        <w:tc>
          <w:tcPr>
            <w:tcW w:w="6662" w:type="dxa"/>
            <w:vAlign w:val="bottom"/>
          </w:tcPr>
          <w:p w14:paraId="6F06B480" w14:textId="77777777" w:rsidR="007B158E" w:rsidRPr="00634532" w:rsidRDefault="007B158E">
            <w:pPr>
              <w:spacing w:after="120" w:line="280" w:lineRule="atLeast"/>
              <w:rPr>
                <w:rFonts w:ascii="Arial" w:hAnsi="Arial" w:cs="Arial"/>
                <w:color w:val="FF0000"/>
              </w:rPr>
            </w:pPr>
            <w:r w:rsidRPr="00C862E9">
              <w:rPr>
                <w:rFonts w:ascii="Arial" w:hAnsi="Arial" w:cs="Arial"/>
              </w:rPr>
              <w:t>South Africa Transitional Fund</w:t>
            </w:r>
          </w:p>
        </w:tc>
      </w:tr>
      <w:tr w:rsidR="007B158E" w:rsidRPr="00030D88" w14:paraId="3740AB5B" w14:textId="77777777">
        <w:tc>
          <w:tcPr>
            <w:tcW w:w="2552" w:type="dxa"/>
            <w:vAlign w:val="bottom"/>
          </w:tcPr>
          <w:p w14:paraId="26866424" w14:textId="77777777" w:rsidR="007B158E" w:rsidRPr="00634532" w:rsidRDefault="007B158E">
            <w:pPr>
              <w:spacing w:after="120" w:line="280" w:lineRule="atLeast"/>
              <w:rPr>
                <w:rFonts w:ascii="Arial" w:hAnsi="Arial" w:cs="Arial"/>
                <w:color w:val="FF0000"/>
              </w:rPr>
            </w:pPr>
            <w:r w:rsidRPr="00C862E9">
              <w:rPr>
                <w:rFonts w:ascii="Arial" w:hAnsi="Arial" w:cs="Arial"/>
              </w:rPr>
              <w:t>SATF00001</w:t>
            </w:r>
          </w:p>
        </w:tc>
        <w:tc>
          <w:tcPr>
            <w:tcW w:w="6662" w:type="dxa"/>
            <w:vAlign w:val="bottom"/>
          </w:tcPr>
          <w:p w14:paraId="0CBC84D6" w14:textId="77777777" w:rsidR="007B158E" w:rsidRPr="00634532" w:rsidRDefault="007B158E">
            <w:pPr>
              <w:spacing w:after="120" w:line="280" w:lineRule="atLeast"/>
              <w:rPr>
                <w:rFonts w:ascii="Arial" w:hAnsi="Arial" w:cs="Arial"/>
                <w:color w:val="FF0000"/>
              </w:rPr>
            </w:pPr>
            <w:r w:rsidRPr="00C862E9">
              <w:rPr>
                <w:rFonts w:ascii="Arial" w:hAnsi="Arial" w:cs="Arial"/>
              </w:rPr>
              <w:t>South Africa Trust Fund</w:t>
            </w:r>
          </w:p>
        </w:tc>
      </w:tr>
    </w:tbl>
    <w:p w14:paraId="46FAA2F1" w14:textId="77777777" w:rsidR="007B158E" w:rsidRDefault="007B158E" w:rsidP="007B158E">
      <w:pPr>
        <w:spacing w:after="120" w:line="280" w:lineRule="atLeast"/>
        <w:rPr>
          <w:rFonts w:ascii="Arial" w:hAnsi="Arial" w:cs="Arial"/>
          <w:b/>
        </w:rPr>
      </w:pPr>
    </w:p>
    <w:p w14:paraId="1849CC13" w14:textId="0EA3F098" w:rsidR="007B158E" w:rsidDel="00DD4E6E" w:rsidRDefault="007B158E" w:rsidP="007B158E">
      <w:pPr>
        <w:spacing w:after="120" w:line="280" w:lineRule="atLeast"/>
        <w:rPr>
          <w:del w:id="5383" w:author="Rump, Lisa" w:date="2025-11-28T15:27:00Z" w16du:dateUtc="2025-11-28T15:27:00Z"/>
          <w:rFonts w:ascii="Arial" w:hAnsi="Arial" w:cs="Arial"/>
          <w:b/>
        </w:rPr>
      </w:pPr>
    </w:p>
    <w:p w14:paraId="6226A42E" w14:textId="7E7A6F71" w:rsidR="007B158E" w:rsidDel="00DD4E6E" w:rsidRDefault="007B158E" w:rsidP="007B158E">
      <w:pPr>
        <w:spacing w:after="120" w:line="280" w:lineRule="atLeast"/>
        <w:rPr>
          <w:del w:id="5384" w:author="Rump, Lisa" w:date="2025-11-28T15:27:00Z" w16du:dateUtc="2025-11-28T15:27:00Z"/>
          <w:rFonts w:ascii="Arial" w:hAnsi="Arial" w:cs="Arial"/>
          <w:b/>
        </w:rPr>
      </w:pPr>
    </w:p>
    <w:p w14:paraId="7F756A26" w14:textId="235D9610" w:rsidR="007B158E" w:rsidDel="00DD4E6E" w:rsidRDefault="007B158E" w:rsidP="007B158E">
      <w:pPr>
        <w:spacing w:after="120" w:line="280" w:lineRule="atLeast"/>
        <w:rPr>
          <w:del w:id="5385" w:author="Rump, Lisa" w:date="2025-11-28T15:27:00Z" w16du:dateUtc="2025-11-28T15:27:00Z"/>
          <w:rFonts w:ascii="Arial" w:hAnsi="Arial" w:cs="Arial"/>
          <w:b/>
        </w:rPr>
      </w:pPr>
    </w:p>
    <w:p w14:paraId="56763428" w14:textId="77777777" w:rsidR="007B158E" w:rsidRPr="00C862E9" w:rsidRDefault="007B158E" w:rsidP="007B158E">
      <w:pPr>
        <w:spacing w:after="120" w:line="280" w:lineRule="atLeast"/>
        <w:rPr>
          <w:ins w:id="5386" w:author="Rump, Lisa" w:date="2025-12-10T14:31:00Z" w16du:dateUtc="2025-12-10T14:31:00Z"/>
          <w:rFonts w:ascii="Arial" w:hAnsi="Arial" w:cs="Arial"/>
          <w:b/>
        </w:rPr>
      </w:pPr>
      <w:r w:rsidRPr="00C862E9">
        <w:rPr>
          <w:rFonts w:ascii="Arial" w:hAnsi="Arial" w:cs="Arial"/>
          <w:b/>
        </w:rPr>
        <w:t>PTF Commingled Funds</w:t>
      </w:r>
    </w:p>
    <w:p w14:paraId="4B40C8A7" w14:textId="77777777" w:rsidR="0039072E" w:rsidRPr="00C862E9" w:rsidRDefault="0039072E" w:rsidP="007B158E">
      <w:pPr>
        <w:spacing w:after="120" w:line="280" w:lineRule="atLeast"/>
        <w:rPr>
          <w:rFonts w:ascii="Arial"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49A2D9EF" w14:textId="77777777">
        <w:tc>
          <w:tcPr>
            <w:tcW w:w="2552" w:type="dxa"/>
            <w:shd w:val="clear" w:color="auto" w:fill="DECC08"/>
          </w:tcPr>
          <w:p w14:paraId="0FBBC238"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31169019"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03397FA9" w14:textId="77777777">
        <w:tc>
          <w:tcPr>
            <w:tcW w:w="2552" w:type="dxa"/>
            <w:vAlign w:val="bottom"/>
          </w:tcPr>
          <w:p w14:paraId="078F9146" w14:textId="77777777" w:rsidR="007B158E" w:rsidRPr="00634532" w:rsidRDefault="007B158E">
            <w:pPr>
              <w:spacing w:after="120" w:line="280" w:lineRule="atLeast"/>
              <w:rPr>
                <w:rFonts w:ascii="Arial" w:hAnsi="Arial" w:cs="Arial"/>
                <w:color w:val="FF0000"/>
              </w:rPr>
            </w:pPr>
            <w:r w:rsidRPr="00C862E9">
              <w:rPr>
                <w:rFonts w:ascii="Arial" w:hAnsi="Arial" w:cs="Arial"/>
              </w:rPr>
              <w:t>PTFCA0001</w:t>
            </w:r>
          </w:p>
        </w:tc>
        <w:tc>
          <w:tcPr>
            <w:tcW w:w="6662" w:type="dxa"/>
            <w:vAlign w:val="bottom"/>
          </w:tcPr>
          <w:p w14:paraId="29C4F00A" w14:textId="77777777" w:rsidR="007B158E" w:rsidRPr="00634532" w:rsidRDefault="007B158E">
            <w:pPr>
              <w:spacing w:after="120" w:line="280" w:lineRule="atLeast"/>
              <w:rPr>
                <w:rFonts w:ascii="Arial" w:hAnsi="Arial" w:cs="Arial"/>
                <w:color w:val="FF0000"/>
              </w:rPr>
            </w:pPr>
            <w:r w:rsidRPr="00C862E9">
              <w:rPr>
                <w:rFonts w:ascii="Arial" w:hAnsi="Arial" w:cs="Arial"/>
              </w:rPr>
              <w:t>Canadian PTF Commingled Account</w:t>
            </w:r>
          </w:p>
        </w:tc>
      </w:tr>
      <w:tr w:rsidR="007B158E" w:rsidRPr="00030D88" w14:paraId="24617F68" w14:textId="77777777">
        <w:tc>
          <w:tcPr>
            <w:tcW w:w="2552" w:type="dxa"/>
            <w:vAlign w:val="bottom"/>
          </w:tcPr>
          <w:p w14:paraId="4FE32992" w14:textId="77777777" w:rsidR="007B158E" w:rsidRPr="00634532" w:rsidRDefault="007B158E">
            <w:pPr>
              <w:spacing w:after="120" w:line="280" w:lineRule="atLeast"/>
              <w:rPr>
                <w:rFonts w:ascii="Arial" w:hAnsi="Arial" w:cs="Arial"/>
                <w:color w:val="FF0000"/>
              </w:rPr>
            </w:pPr>
            <w:r w:rsidRPr="00C862E9">
              <w:rPr>
                <w:rFonts w:ascii="Arial" w:hAnsi="Arial" w:cs="Arial"/>
              </w:rPr>
              <w:t>LCBACA001</w:t>
            </w:r>
          </w:p>
        </w:tc>
        <w:tc>
          <w:tcPr>
            <w:tcW w:w="6662" w:type="dxa"/>
            <w:vAlign w:val="bottom"/>
          </w:tcPr>
          <w:p w14:paraId="58BEA234" w14:textId="77777777" w:rsidR="007B158E" w:rsidRPr="00634532" w:rsidRDefault="007B158E">
            <w:pPr>
              <w:spacing w:after="120" w:line="280" w:lineRule="atLeast"/>
              <w:rPr>
                <w:rFonts w:ascii="Arial" w:hAnsi="Arial" w:cs="Arial"/>
                <w:color w:val="FF0000"/>
              </w:rPr>
            </w:pPr>
            <w:r w:rsidRPr="00C862E9">
              <w:rPr>
                <w:rFonts w:ascii="Arial" w:hAnsi="Arial" w:cs="Arial"/>
              </w:rPr>
              <w:t>LCBA CAD Commingled Account</w:t>
            </w:r>
          </w:p>
        </w:tc>
      </w:tr>
      <w:tr w:rsidR="007B158E" w:rsidRPr="00030D88" w14:paraId="0CE69F15" w14:textId="77777777">
        <w:tc>
          <w:tcPr>
            <w:tcW w:w="2552" w:type="dxa"/>
            <w:vAlign w:val="bottom"/>
          </w:tcPr>
          <w:p w14:paraId="4B617C71" w14:textId="77777777" w:rsidR="007B158E" w:rsidRPr="00634532" w:rsidRDefault="007B158E">
            <w:pPr>
              <w:spacing w:after="120" w:line="280" w:lineRule="atLeast"/>
              <w:rPr>
                <w:rFonts w:ascii="Arial" w:hAnsi="Arial" w:cs="Arial"/>
                <w:color w:val="FF0000"/>
              </w:rPr>
            </w:pPr>
            <w:r w:rsidRPr="00C862E9">
              <w:rPr>
                <w:rFonts w:ascii="Arial" w:hAnsi="Arial" w:cs="Arial"/>
              </w:rPr>
              <w:t>LCBAUS001</w:t>
            </w:r>
          </w:p>
        </w:tc>
        <w:tc>
          <w:tcPr>
            <w:tcW w:w="6662" w:type="dxa"/>
            <w:vAlign w:val="bottom"/>
          </w:tcPr>
          <w:p w14:paraId="75EFD5B6" w14:textId="77777777" w:rsidR="007B158E" w:rsidRPr="00634532" w:rsidRDefault="007B158E">
            <w:pPr>
              <w:spacing w:after="120" w:line="280" w:lineRule="atLeast"/>
              <w:rPr>
                <w:rFonts w:ascii="Arial" w:hAnsi="Arial" w:cs="Arial"/>
                <w:color w:val="FF0000"/>
              </w:rPr>
            </w:pPr>
            <w:r w:rsidRPr="00C862E9">
              <w:rPr>
                <w:rFonts w:ascii="Arial" w:hAnsi="Arial" w:cs="Arial"/>
              </w:rPr>
              <w:t>LCBA USD Commingled Account</w:t>
            </w:r>
          </w:p>
        </w:tc>
      </w:tr>
    </w:tbl>
    <w:p w14:paraId="067194C4" w14:textId="77777777" w:rsidR="007B158E" w:rsidRPr="00030D88" w:rsidRDefault="007B158E" w:rsidP="007B158E">
      <w:pPr>
        <w:spacing w:after="120" w:line="280" w:lineRule="atLeast"/>
        <w:rPr>
          <w:rFonts w:ascii="Arial" w:hAnsi="Arial" w:cs="Arial"/>
          <w:color w:val="FF0000"/>
        </w:rPr>
      </w:pPr>
    </w:p>
    <w:p w14:paraId="4E64D627" w14:textId="77777777" w:rsidR="007B158E" w:rsidRDefault="007B158E" w:rsidP="007B158E">
      <w:pPr>
        <w:spacing w:after="120" w:line="280" w:lineRule="atLeast"/>
        <w:rPr>
          <w:rFonts w:ascii="Arial" w:hAnsi="Arial" w:cs="Arial"/>
          <w:b/>
        </w:rPr>
      </w:pPr>
      <w:r w:rsidRPr="00C862E9">
        <w:rPr>
          <w:rFonts w:ascii="Arial" w:hAnsi="Arial" w:cs="Arial"/>
          <w:b/>
        </w:rPr>
        <w:t>Cash Sweep Investment Funds</w:t>
      </w:r>
    </w:p>
    <w:p w14:paraId="0D7883CB" w14:textId="7B9B865A" w:rsidR="007B158E" w:rsidRPr="00D353C8" w:rsidRDefault="007B158E" w:rsidP="007B158E">
      <w:pPr>
        <w:spacing w:after="120" w:line="280"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434"/>
      </w:tblGrid>
      <w:tr w:rsidR="007B158E" w:rsidRPr="00030D88" w14:paraId="0161B12C" w14:textId="77777777">
        <w:tc>
          <w:tcPr>
            <w:tcW w:w="1701" w:type="dxa"/>
            <w:shd w:val="clear" w:color="auto" w:fill="DECC08"/>
          </w:tcPr>
          <w:p w14:paraId="6364AC41" w14:textId="77777777" w:rsidR="007B158E" w:rsidRPr="00C862E9" w:rsidRDefault="007B158E">
            <w:pPr>
              <w:spacing w:after="120" w:line="280" w:lineRule="atLeast"/>
              <w:rPr>
                <w:rFonts w:ascii="Arial" w:hAnsi="Arial" w:cs="Arial"/>
              </w:rPr>
            </w:pPr>
            <w:r w:rsidRPr="00C862E9">
              <w:rPr>
                <w:rFonts w:ascii="Arial" w:hAnsi="Arial" w:cs="Arial"/>
                <w:b/>
              </w:rPr>
              <w:t>LMIF</w:t>
            </w:r>
          </w:p>
        </w:tc>
        <w:tc>
          <w:tcPr>
            <w:tcW w:w="7434" w:type="dxa"/>
            <w:shd w:val="clear" w:color="auto" w:fill="DECC08"/>
          </w:tcPr>
          <w:p w14:paraId="28312B95" w14:textId="77777777" w:rsidR="007B158E" w:rsidRPr="00C862E9" w:rsidRDefault="007B158E">
            <w:pPr>
              <w:spacing w:after="120" w:line="280" w:lineRule="atLeast"/>
              <w:rPr>
                <w:rFonts w:ascii="Arial" w:hAnsi="Arial" w:cs="Arial"/>
              </w:rPr>
            </w:pPr>
            <w:r w:rsidRPr="00C862E9">
              <w:rPr>
                <w:rFonts w:ascii="Arial" w:hAnsi="Arial" w:cs="Arial"/>
                <w:b/>
              </w:rPr>
              <w:t>Investment Fund Name</w:t>
            </w:r>
          </w:p>
        </w:tc>
      </w:tr>
      <w:tr w:rsidR="007B158E" w:rsidRPr="00030D88" w14:paraId="0E07CCB9" w14:textId="77777777">
        <w:tc>
          <w:tcPr>
            <w:tcW w:w="1701" w:type="dxa"/>
            <w:vAlign w:val="bottom"/>
          </w:tcPr>
          <w:p w14:paraId="1BD6A7BF" w14:textId="77777777" w:rsidR="007B158E" w:rsidRPr="00A92C03" w:rsidRDefault="007B158E">
            <w:pPr>
              <w:spacing w:after="120" w:line="280" w:lineRule="atLeast"/>
              <w:rPr>
                <w:rFonts w:ascii="Arial" w:hAnsi="Arial" w:cs="Arial"/>
              </w:rPr>
            </w:pPr>
            <w:r w:rsidRPr="00A92C03">
              <w:rPr>
                <w:rFonts w:ascii="Arial" w:hAnsi="Arial" w:cs="Arial"/>
              </w:rPr>
              <w:t>FIERACAD1</w:t>
            </w:r>
          </w:p>
        </w:tc>
        <w:tc>
          <w:tcPr>
            <w:tcW w:w="7434" w:type="dxa"/>
            <w:vAlign w:val="bottom"/>
          </w:tcPr>
          <w:p w14:paraId="14EE1E29" w14:textId="77777777" w:rsidR="007B158E" w:rsidRPr="00A92C03" w:rsidRDefault="007B158E">
            <w:pPr>
              <w:spacing w:after="120" w:line="280" w:lineRule="atLeast"/>
              <w:rPr>
                <w:rFonts w:ascii="Arial" w:hAnsi="Arial" w:cs="Arial"/>
              </w:rPr>
            </w:pPr>
            <w:r w:rsidRPr="00A92C03">
              <w:rPr>
                <w:rFonts w:ascii="Arial" w:hAnsi="Arial" w:cs="Arial"/>
              </w:rPr>
              <w:t>FIERA Canadian Dollar Short Term Blended Investment Account (RBC Sweep)</w:t>
            </w:r>
          </w:p>
        </w:tc>
      </w:tr>
      <w:tr w:rsidR="007B158E" w:rsidRPr="00030D88" w14:paraId="3CF12A53" w14:textId="77777777">
        <w:tc>
          <w:tcPr>
            <w:tcW w:w="1701" w:type="dxa"/>
            <w:vAlign w:val="bottom"/>
          </w:tcPr>
          <w:p w14:paraId="5C458B6B" w14:textId="77777777" w:rsidR="007B158E" w:rsidRPr="00A92C03" w:rsidRDefault="007B158E">
            <w:pPr>
              <w:spacing w:after="120" w:line="280" w:lineRule="atLeast"/>
              <w:rPr>
                <w:rFonts w:ascii="Arial" w:hAnsi="Arial" w:cs="Arial"/>
              </w:rPr>
            </w:pPr>
            <w:r w:rsidRPr="00A92C03">
              <w:rPr>
                <w:rFonts w:ascii="Arial" w:hAnsi="Arial" w:cs="Arial"/>
              </w:rPr>
              <w:t>FIERAUSD1</w:t>
            </w:r>
          </w:p>
        </w:tc>
        <w:tc>
          <w:tcPr>
            <w:tcW w:w="7434" w:type="dxa"/>
            <w:vAlign w:val="bottom"/>
          </w:tcPr>
          <w:p w14:paraId="73025E86" w14:textId="77777777" w:rsidR="007B158E" w:rsidRPr="00A92C03" w:rsidRDefault="007B158E">
            <w:pPr>
              <w:spacing w:after="120" w:line="280" w:lineRule="atLeast"/>
              <w:rPr>
                <w:rFonts w:ascii="Arial" w:hAnsi="Arial" w:cs="Arial"/>
              </w:rPr>
            </w:pPr>
            <w:r w:rsidRPr="00A92C03">
              <w:rPr>
                <w:rFonts w:ascii="Arial" w:hAnsi="Arial" w:cs="Arial"/>
              </w:rPr>
              <w:t>FIERA US Dollar Short Term Blended Investment Account (RBC Sweep)</w:t>
            </w:r>
          </w:p>
        </w:tc>
      </w:tr>
      <w:tr w:rsidR="007B158E" w:rsidRPr="00030D88" w14:paraId="20D588FD" w14:textId="77777777">
        <w:tc>
          <w:tcPr>
            <w:tcW w:w="1701" w:type="dxa"/>
            <w:vAlign w:val="center"/>
          </w:tcPr>
          <w:p w14:paraId="0AF17E82" w14:textId="77777777" w:rsidR="007B158E" w:rsidRPr="00C862E9" w:rsidRDefault="007B158E">
            <w:pPr>
              <w:spacing w:after="120" w:line="280" w:lineRule="atLeast"/>
              <w:rPr>
                <w:rFonts w:ascii="Arial" w:hAnsi="Arial" w:cs="Arial"/>
              </w:rPr>
            </w:pPr>
            <w:r w:rsidRPr="00C862E9">
              <w:rPr>
                <w:rFonts w:ascii="Arial" w:hAnsi="Arial" w:cs="Arial"/>
              </w:rPr>
              <w:t>WALF00001</w:t>
            </w:r>
          </w:p>
        </w:tc>
        <w:tc>
          <w:tcPr>
            <w:tcW w:w="7434" w:type="dxa"/>
            <w:vAlign w:val="bottom"/>
          </w:tcPr>
          <w:p w14:paraId="6D8EF839" w14:textId="77777777" w:rsidR="007B158E" w:rsidRPr="00C862E9" w:rsidRDefault="007B158E">
            <w:pPr>
              <w:spacing w:after="120" w:line="280" w:lineRule="atLeast"/>
              <w:rPr>
                <w:rFonts w:ascii="Arial" w:hAnsi="Arial" w:cs="Arial"/>
              </w:rPr>
            </w:pPr>
            <w:r w:rsidRPr="00C862E9">
              <w:rPr>
                <w:rFonts w:ascii="Arial" w:hAnsi="Arial" w:cs="Arial"/>
              </w:rPr>
              <w:t>Western Asset (US Dollar) Liquidity Fund (WALF) previously Citi Institutional Liquidity Fund (CILF)</w:t>
            </w:r>
          </w:p>
        </w:tc>
      </w:tr>
      <w:tr w:rsidR="007B158E" w:rsidRPr="00030D88" w14:paraId="0CCC75E3" w14:textId="77777777">
        <w:tc>
          <w:tcPr>
            <w:tcW w:w="1701" w:type="dxa"/>
            <w:vAlign w:val="bottom"/>
          </w:tcPr>
          <w:p w14:paraId="3AF50324" w14:textId="77777777" w:rsidR="007B158E" w:rsidRPr="00C862E9" w:rsidRDefault="007B158E">
            <w:pPr>
              <w:spacing w:after="120" w:line="280" w:lineRule="atLeast"/>
              <w:rPr>
                <w:rFonts w:ascii="Arial" w:hAnsi="Arial" w:cs="Arial"/>
              </w:rPr>
            </w:pPr>
            <w:r w:rsidRPr="00C862E9">
              <w:rPr>
                <w:rFonts w:ascii="Arial" w:hAnsi="Arial" w:cs="Arial"/>
              </w:rPr>
              <w:t>WAI</w:t>
            </w:r>
            <w:r>
              <w:rPr>
                <w:rFonts w:ascii="Arial" w:hAnsi="Arial" w:cs="Arial"/>
              </w:rPr>
              <w:t>G</w:t>
            </w:r>
            <w:r w:rsidRPr="00C862E9">
              <w:rPr>
                <w:rFonts w:ascii="Arial" w:hAnsi="Arial" w:cs="Arial"/>
              </w:rPr>
              <w:t>R0001</w:t>
            </w:r>
          </w:p>
        </w:tc>
        <w:tc>
          <w:tcPr>
            <w:tcW w:w="7434" w:type="dxa"/>
            <w:vAlign w:val="bottom"/>
          </w:tcPr>
          <w:p w14:paraId="64863C84" w14:textId="77777777" w:rsidR="007B158E" w:rsidRPr="00C862E9" w:rsidRDefault="007B158E">
            <w:pPr>
              <w:spacing w:after="120" w:line="280" w:lineRule="atLeast"/>
              <w:rPr>
                <w:rFonts w:ascii="Arial" w:hAnsi="Arial" w:cs="Arial"/>
              </w:rPr>
            </w:pPr>
            <w:r w:rsidRPr="00C862E9">
              <w:rPr>
                <w:rFonts w:ascii="Arial" w:hAnsi="Arial" w:cs="Arial"/>
              </w:rPr>
              <w:t xml:space="preserve">Western Asset Institutional </w:t>
            </w:r>
            <w:r w:rsidRPr="007A50C5">
              <w:rPr>
                <w:rFonts w:ascii="Arial" w:hAnsi="Arial" w:cs="Arial"/>
              </w:rPr>
              <w:t>Government</w:t>
            </w:r>
            <w:r w:rsidRPr="001E7CF1">
              <w:rPr>
                <w:rFonts w:ascii="Arial" w:hAnsi="Arial" w:cs="Arial"/>
              </w:rPr>
              <w:t xml:space="preserve"> </w:t>
            </w:r>
            <w:r w:rsidRPr="001603F1">
              <w:rPr>
                <w:rFonts w:ascii="Arial" w:hAnsi="Arial" w:cs="Arial"/>
              </w:rPr>
              <w:t>Reserves Fund</w:t>
            </w:r>
          </w:p>
        </w:tc>
      </w:tr>
    </w:tbl>
    <w:p w14:paraId="1AD34874" w14:textId="4F9B073B" w:rsidR="007B158E" w:rsidRDefault="007B158E" w:rsidP="007B158E">
      <w:pPr>
        <w:spacing w:after="120" w:line="280" w:lineRule="atLeast"/>
        <w:rPr>
          <w:rFonts w:ascii="Arial" w:hAnsi="Arial" w:cs="Arial"/>
          <w:color w:val="FF0000"/>
        </w:rPr>
      </w:pPr>
    </w:p>
    <w:p w14:paraId="09713023" w14:textId="7477B055" w:rsidR="007F1A0C" w:rsidRPr="001013EA" w:rsidRDefault="008D09F1" w:rsidP="007B158E">
      <w:pPr>
        <w:spacing w:after="120" w:line="280" w:lineRule="atLeast"/>
        <w:rPr>
          <w:rFonts w:ascii="Arial" w:hAnsi="Arial" w:cs="Arial"/>
        </w:rPr>
      </w:pPr>
      <w:r>
        <w:rPr>
          <w:rFonts w:ascii="Arial" w:hAnsi="Arial" w:cs="Arial"/>
        </w:rPr>
        <w:t>Fiera and Western</w:t>
      </w:r>
      <w:r w:rsidR="007F1A0C" w:rsidRPr="001013EA">
        <w:rPr>
          <w:rFonts w:ascii="Arial" w:hAnsi="Arial" w:cs="Arial"/>
        </w:rPr>
        <w:t xml:space="preserve"> will </w:t>
      </w:r>
      <w:r>
        <w:rPr>
          <w:rFonts w:ascii="Arial" w:hAnsi="Arial" w:cs="Arial"/>
        </w:rPr>
        <w:t xml:space="preserve">directly </w:t>
      </w:r>
      <w:r w:rsidR="007F1A0C" w:rsidRPr="001013EA">
        <w:rPr>
          <w:rFonts w:ascii="Arial" w:hAnsi="Arial" w:cs="Arial"/>
        </w:rPr>
        <w:t xml:space="preserve">provide the managing agents a copy of the Cash Sweep QAD230 and QAD236. The managing agents are responsible </w:t>
      </w:r>
      <w:r w:rsidR="00C24293">
        <w:rPr>
          <w:rFonts w:ascii="Arial" w:hAnsi="Arial" w:cs="Arial"/>
        </w:rPr>
        <w:t>for</w:t>
      </w:r>
      <w:r w:rsidR="007F1A0C" w:rsidRPr="001013EA">
        <w:rPr>
          <w:rFonts w:ascii="Arial" w:hAnsi="Arial" w:cs="Arial"/>
        </w:rPr>
        <w:t xml:space="preserve"> calculating their share</w:t>
      </w:r>
      <w:r w:rsidR="008E7E2C" w:rsidRPr="001013EA">
        <w:rPr>
          <w:rFonts w:ascii="Arial" w:hAnsi="Arial" w:cs="Arial"/>
        </w:rPr>
        <w:t xml:space="preserve"> of investments and the amounts reported should be in GBP. </w:t>
      </w:r>
      <w:r w:rsidR="006D4CDB" w:rsidRPr="001013EA">
        <w:rPr>
          <w:rFonts w:ascii="Arial" w:hAnsi="Arial" w:cs="Arial"/>
        </w:rPr>
        <w:t xml:space="preserve">Foreign exchange rates used should be in line with </w:t>
      </w:r>
      <w:r w:rsidR="00C24293">
        <w:rPr>
          <w:rFonts w:ascii="Arial" w:hAnsi="Arial" w:cs="Arial"/>
        </w:rPr>
        <w:t xml:space="preserve">the </w:t>
      </w:r>
      <w:del w:id="5387" w:author="Rump, Lisa" w:date="2025-12-01T16:38:00Z" w16du:dateUtc="2025-12-01T16:38:00Z">
        <w:r w:rsidR="006D4CDB" w:rsidRPr="001013EA" w:rsidDel="00FF0E32">
          <w:rPr>
            <w:rFonts w:ascii="Arial" w:hAnsi="Arial" w:cs="Arial"/>
          </w:rPr>
          <w:delText>Q</w:delText>
        </w:r>
        <w:r w:rsidR="00BE251A" w:rsidDel="00FF0E32">
          <w:rPr>
            <w:rFonts w:ascii="Arial" w:hAnsi="Arial" w:cs="Arial"/>
          </w:rPr>
          <w:delText>1</w:delText>
        </w:r>
        <w:r w:rsidR="006D4CDB" w:rsidRPr="001013EA" w:rsidDel="00FF0E32">
          <w:rPr>
            <w:rFonts w:ascii="Arial" w:hAnsi="Arial" w:cs="Arial"/>
          </w:rPr>
          <w:delText xml:space="preserve"> </w:delText>
        </w:r>
      </w:del>
      <w:ins w:id="5388" w:author="Rump, Lisa" w:date="2025-12-01T16:38:00Z" w16du:dateUtc="2025-12-01T16:38:00Z">
        <w:r w:rsidR="00FF0E32" w:rsidRPr="001013EA">
          <w:rPr>
            <w:rFonts w:ascii="Arial" w:hAnsi="Arial" w:cs="Arial"/>
          </w:rPr>
          <w:t>Q</w:t>
        </w:r>
        <w:r w:rsidR="00FF0E32">
          <w:rPr>
            <w:rFonts w:ascii="Arial" w:hAnsi="Arial" w:cs="Arial"/>
          </w:rPr>
          <w:t>4</w:t>
        </w:r>
        <w:r w:rsidR="00FF0E32" w:rsidRPr="001013EA">
          <w:rPr>
            <w:rFonts w:ascii="Arial" w:hAnsi="Arial" w:cs="Arial"/>
          </w:rPr>
          <w:t xml:space="preserve"> </w:t>
        </w:r>
      </w:ins>
      <w:r w:rsidR="006D4CDB" w:rsidRPr="001013EA">
        <w:rPr>
          <w:rFonts w:ascii="Arial" w:hAnsi="Arial" w:cs="Arial"/>
        </w:rPr>
        <w:t>202</w:t>
      </w:r>
      <w:r w:rsidR="00BE251A">
        <w:rPr>
          <w:rFonts w:ascii="Arial" w:hAnsi="Arial" w:cs="Arial"/>
        </w:rPr>
        <w:t>5</w:t>
      </w:r>
      <w:r w:rsidR="006D4CDB" w:rsidRPr="001013EA">
        <w:rPr>
          <w:rFonts w:ascii="Arial" w:hAnsi="Arial" w:cs="Arial"/>
        </w:rPr>
        <w:t xml:space="preserve"> QMR.</w:t>
      </w:r>
    </w:p>
    <w:p w14:paraId="2F4B3A9A" w14:textId="77777777" w:rsidR="007F1A0C" w:rsidRDefault="007F1A0C" w:rsidP="007B158E">
      <w:pPr>
        <w:spacing w:after="120" w:line="280" w:lineRule="atLeast"/>
        <w:rPr>
          <w:rFonts w:ascii="Arial" w:hAnsi="Arial" w:cs="Arial"/>
          <w:color w:val="FF0000"/>
        </w:rPr>
      </w:pPr>
    </w:p>
    <w:p w14:paraId="368F4C74" w14:textId="77777777" w:rsidR="007B158E" w:rsidRPr="00C862E9" w:rsidRDefault="007B158E" w:rsidP="007B158E">
      <w:pPr>
        <w:spacing w:after="120" w:line="280" w:lineRule="atLeast"/>
        <w:rPr>
          <w:rFonts w:ascii="Arial" w:hAnsi="Arial" w:cs="Arial"/>
          <w:b/>
        </w:rPr>
      </w:pPr>
      <w:r>
        <w:rPr>
          <w:rFonts w:ascii="Arial" w:hAnsi="Arial" w:cs="Arial"/>
          <w:b/>
        </w:rPr>
        <w:t>Issue Type</w:t>
      </w:r>
    </w:p>
    <w:p w14:paraId="3274CE77" w14:textId="77777777" w:rsidR="007B158E" w:rsidRDefault="007B158E" w:rsidP="007B158E">
      <w:pPr>
        <w:spacing w:after="120" w:line="280" w:lineRule="atLeast"/>
        <w:rPr>
          <w:ins w:id="5389" w:author="Rump, Lisa" w:date="2025-12-10T14:32:00Z" w16du:dateUtc="2025-12-10T14:32:00Z"/>
          <w:rFonts w:ascii="Arial" w:hAnsi="Arial" w:cs="Arial"/>
        </w:rPr>
      </w:pPr>
      <w:r>
        <w:rPr>
          <w:rFonts w:ascii="Arial" w:hAnsi="Arial" w:cs="Arial"/>
        </w:rPr>
        <w:t xml:space="preserve">EIOPA does not provide specific CIC sub-categories for investments issued by government agencies, investments issued with a government guarantee, reverse repurchase agreements, securities with floating coupon or private equity, but </w:t>
      </w:r>
      <w:r w:rsidRPr="00C862E9">
        <w:rPr>
          <w:rFonts w:ascii="Arial" w:hAnsi="Arial" w:cs="Arial"/>
        </w:rPr>
        <w:t>Lloyd’s require</w:t>
      </w:r>
      <w:r>
        <w:rPr>
          <w:rFonts w:ascii="Arial" w:hAnsi="Arial" w:cs="Arial"/>
        </w:rPr>
        <w:t>s</w:t>
      </w:r>
      <w:r w:rsidRPr="00C862E9">
        <w:rPr>
          <w:rFonts w:ascii="Arial" w:hAnsi="Arial" w:cs="Arial"/>
        </w:rPr>
        <w:t xml:space="preserve"> these assets to be identified for modelling purposes. Therefore, please complete the Issue </w:t>
      </w:r>
      <w:r>
        <w:rPr>
          <w:rFonts w:ascii="Arial" w:hAnsi="Arial" w:cs="Arial"/>
        </w:rPr>
        <w:t>t</w:t>
      </w:r>
      <w:r w:rsidRPr="00C862E9">
        <w:rPr>
          <w:rFonts w:ascii="Arial" w:hAnsi="Arial" w:cs="Arial"/>
        </w:rPr>
        <w:t>ype field for agency</w:t>
      </w:r>
      <w:r>
        <w:rPr>
          <w:rFonts w:ascii="Arial" w:hAnsi="Arial" w:cs="Arial"/>
        </w:rPr>
        <w:t xml:space="preserve">, </w:t>
      </w:r>
      <w:r w:rsidRPr="00C862E9">
        <w:rPr>
          <w:rFonts w:ascii="Arial" w:hAnsi="Arial" w:cs="Arial"/>
        </w:rPr>
        <w:t>government guaranteed instruments</w:t>
      </w:r>
      <w:r>
        <w:rPr>
          <w:rFonts w:ascii="Arial" w:hAnsi="Arial" w:cs="Arial"/>
        </w:rPr>
        <w:t>, reverse repurchase agreements and floating rate notes</w:t>
      </w:r>
      <w:r w:rsidRPr="00C862E9">
        <w:rPr>
          <w:rFonts w:ascii="Arial" w:hAnsi="Arial" w:cs="Arial"/>
        </w:rPr>
        <w:t xml:space="preserve"> as per the below table.</w:t>
      </w:r>
    </w:p>
    <w:p w14:paraId="010DE4BC" w14:textId="77777777" w:rsidR="0039072E" w:rsidRDefault="0039072E" w:rsidP="007B158E">
      <w:pPr>
        <w:spacing w:after="120" w:line="280" w:lineRule="atLeast"/>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030D88" w14:paraId="4036C1C0" w14:textId="77777777">
        <w:tc>
          <w:tcPr>
            <w:tcW w:w="3686" w:type="dxa"/>
            <w:shd w:val="clear" w:color="auto" w:fill="DECC08"/>
          </w:tcPr>
          <w:p w14:paraId="46217A48" w14:textId="77777777" w:rsidR="007B158E" w:rsidRPr="00C862E9" w:rsidRDefault="007B158E">
            <w:pPr>
              <w:spacing w:after="120" w:line="280" w:lineRule="atLeast"/>
              <w:rPr>
                <w:rFonts w:ascii="Arial" w:hAnsi="Arial" w:cs="Arial"/>
                <w:b/>
              </w:rPr>
            </w:pPr>
            <w:r w:rsidRPr="00C862E9">
              <w:rPr>
                <w:rFonts w:ascii="Arial" w:hAnsi="Arial" w:cs="Arial"/>
                <w:b/>
              </w:rPr>
              <w:t>Asset Type</w:t>
            </w:r>
          </w:p>
        </w:tc>
        <w:tc>
          <w:tcPr>
            <w:tcW w:w="1842" w:type="dxa"/>
            <w:shd w:val="clear" w:color="auto" w:fill="DECC08"/>
          </w:tcPr>
          <w:p w14:paraId="0D5CE7D6" w14:textId="77777777" w:rsidR="007B158E" w:rsidRPr="00C862E9" w:rsidRDefault="007B158E">
            <w:pPr>
              <w:spacing w:after="120" w:line="280" w:lineRule="atLeast"/>
              <w:rPr>
                <w:rFonts w:ascii="Arial" w:hAnsi="Arial" w:cs="Arial"/>
                <w:b/>
              </w:rPr>
            </w:pPr>
            <w:r w:rsidRPr="00C862E9">
              <w:rPr>
                <w:rFonts w:ascii="Arial" w:hAnsi="Arial" w:cs="Arial"/>
                <w:b/>
              </w:rPr>
              <w:t>Issue Type</w:t>
            </w:r>
          </w:p>
        </w:tc>
      </w:tr>
      <w:tr w:rsidR="007B158E" w:rsidRPr="00030D88" w14:paraId="32D3BC24" w14:textId="77777777">
        <w:tc>
          <w:tcPr>
            <w:tcW w:w="3686" w:type="dxa"/>
          </w:tcPr>
          <w:p w14:paraId="0FB3C7C2" w14:textId="77777777" w:rsidR="007B158E" w:rsidRPr="00C862E9" w:rsidRDefault="007B158E">
            <w:pPr>
              <w:spacing w:after="120" w:line="280" w:lineRule="atLeast"/>
              <w:rPr>
                <w:rFonts w:ascii="Arial" w:hAnsi="Arial" w:cs="Arial"/>
              </w:rPr>
            </w:pPr>
            <w:r w:rsidRPr="00C862E9">
              <w:rPr>
                <w:rFonts w:ascii="Arial" w:hAnsi="Arial" w:cs="Arial"/>
              </w:rPr>
              <w:t>Agency</w:t>
            </w:r>
          </w:p>
        </w:tc>
        <w:tc>
          <w:tcPr>
            <w:tcW w:w="1842" w:type="dxa"/>
          </w:tcPr>
          <w:p w14:paraId="7F030B41" w14:textId="77777777" w:rsidR="007B158E" w:rsidRPr="00C862E9" w:rsidRDefault="007B158E">
            <w:pPr>
              <w:spacing w:after="120" w:line="280" w:lineRule="atLeast"/>
              <w:rPr>
                <w:rFonts w:ascii="Arial" w:hAnsi="Arial" w:cs="Arial"/>
              </w:rPr>
            </w:pPr>
            <w:r w:rsidRPr="00C862E9">
              <w:rPr>
                <w:rFonts w:ascii="Arial" w:hAnsi="Arial" w:cs="Arial"/>
              </w:rPr>
              <w:t>AGENCY</w:t>
            </w:r>
          </w:p>
        </w:tc>
      </w:tr>
      <w:tr w:rsidR="007B158E" w:rsidRPr="00030D88" w14:paraId="6AF435C9" w14:textId="77777777">
        <w:tc>
          <w:tcPr>
            <w:tcW w:w="3686" w:type="dxa"/>
          </w:tcPr>
          <w:p w14:paraId="7FE590E8" w14:textId="77777777" w:rsidR="007B158E" w:rsidRPr="00C862E9" w:rsidRDefault="007B158E">
            <w:pPr>
              <w:spacing w:after="120" w:line="280" w:lineRule="atLeast"/>
              <w:rPr>
                <w:rFonts w:ascii="Arial" w:hAnsi="Arial" w:cs="Arial"/>
              </w:rPr>
            </w:pPr>
            <w:r>
              <w:rPr>
                <w:rFonts w:ascii="Arial" w:hAnsi="Arial" w:cs="Arial"/>
              </w:rPr>
              <w:t>Floating Rate Notes</w:t>
            </w:r>
          </w:p>
        </w:tc>
        <w:tc>
          <w:tcPr>
            <w:tcW w:w="1842" w:type="dxa"/>
          </w:tcPr>
          <w:p w14:paraId="24F520B3" w14:textId="77777777" w:rsidR="007B158E" w:rsidRPr="00C862E9" w:rsidRDefault="007B158E">
            <w:pPr>
              <w:spacing w:after="120" w:line="280" w:lineRule="atLeast"/>
              <w:rPr>
                <w:rFonts w:ascii="Arial" w:hAnsi="Arial" w:cs="Arial"/>
              </w:rPr>
            </w:pPr>
            <w:r>
              <w:rPr>
                <w:rFonts w:ascii="Arial" w:hAnsi="Arial" w:cs="Arial"/>
              </w:rPr>
              <w:t>FRN</w:t>
            </w:r>
          </w:p>
        </w:tc>
      </w:tr>
      <w:tr w:rsidR="007B158E" w:rsidRPr="00030D88" w14:paraId="142F6D3A" w14:textId="77777777">
        <w:tc>
          <w:tcPr>
            <w:tcW w:w="3686" w:type="dxa"/>
          </w:tcPr>
          <w:p w14:paraId="35C05A27" w14:textId="77777777" w:rsidR="007B158E" w:rsidRPr="00C862E9" w:rsidRDefault="007B158E">
            <w:pPr>
              <w:spacing w:after="120" w:line="280" w:lineRule="atLeast"/>
              <w:rPr>
                <w:rFonts w:ascii="Arial" w:hAnsi="Arial" w:cs="Arial"/>
              </w:rPr>
            </w:pPr>
            <w:r w:rsidRPr="00C862E9">
              <w:rPr>
                <w:rFonts w:ascii="Arial" w:hAnsi="Arial" w:cs="Arial"/>
              </w:rPr>
              <w:t xml:space="preserve">Government </w:t>
            </w:r>
            <w:r>
              <w:rPr>
                <w:rFonts w:ascii="Arial" w:hAnsi="Arial" w:cs="Arial"/>
              </w:rPr>
              <w:t>G</w:t>
            </w:r>
            <w:r w:rsidRPr="00C862E9">
              <w:rPr>
                <w:rFonts w:ascii="Arial" w:hAnsi="Arial" w:cs="Arial"/>
              </w:rPr>
              <w:t>uaranteed</w:t>
            </w:r>
          </w:p>
        </w:tc>
        <w:tc>
          <w:tcPr>
            <w:tcW w:w="1842" w:type="dxa"/>
          </w:tcPr>
          <w:p w14:paraId="2F4F6701" w14:textId="77777777" w:rsidR="007B158E" w:rsidRPr="00C862E9" w:rsidRDefault="007B158E">
            <w:pPr>
              <w:spacing w:after="120" w:line="280" w:lineRule="atLeast"/>
              <w:rPr>
                <w:rFonts w:ascii="Arial" w:hAnsi="Arial" w:cs="Arial"/>
              </w:rPr>
            </w:pPr>
            <w:r w:rsidRPr="00C862E9">
              <w:rPr>
                <w:rFonts w:ascii="Arial" w:hAnsi="Arial" w:cs="Arial"/>
              </w:rPr>
              <w:t>GOVTGTD</w:t>
            </w:r>
          </w:p>
        </w:tc>
      </w:tr>
      <w:tr w:rsidR="007B158E" w:rsidRPr="00030D88" w14:paraId="6BC36917" w14:textId="77777777">
        <w:tc>
          <w:tcPr>
            <w:tcW w:w="3686" w:type="dxa"/>
          </w:tcPr>
          <w:p w14:paraId="7A7E1811" w14:textId="77777777" w:rsidR="007B158E" w:rsidRPr="00C862E9" w:rsidRDefault="007B158E">
            <w:pPr>
              <w:spacing w:after="120" w:line="280" w:lineRule="atLeast"/>
              <w:rPr>
                <w:rFonts w:ascii="Arial" w:hAnsi="Arial" w:cs="Arial"/>
              </w:rPr>
            </w:pPr>
            <w:r>
              <w:rPr>
                <w:rFonts w:ascii="Arial" w:hAnsi="Arial" w:cs="Arial"/>
              </w:rPr>
              <w:t>Private Equity</w:t>
            </w:r>
          </w:p>
        </w:tc>
        <w:tc>
          <w:tcPr>
            <w:tcW w:w="1842" w:type="dxa"/>
          </w:tcPr>
          <w:p w14:paraId="526E47C0" w14:textId="77777777" w:rsidR="007B158E" w:rsidRPr="00C862E9" w:rsidRDefault="007B158E">
            <w:pPr>
              <w:spacing w:after="120" w:line="280" w:lineRule="atLeast"/>
              <w:rPr>
                <w:rFonts w:ascii="Arial" w:hAnsi="Arial" w:cs="Arial"/>
              </w:rPr>
            </w:pPr>
            <w:r>
              <w:rPr>
                <w:rFonts w:ascii="Arial" w:hAnsi="Arial" w:cs="Arial"/>
              </w:rPr>
              <w:t>PRIVEQ</w:t>
            </w:r>
          </w:p>
        </w:tc>
      </w:tr>
      <w:tr w:rsidR="007B158E" w:rsidRPr="00030D88" w14:paraId="48C8C43C" w14:textId="77777777">
        <w:tc>
          <w:tcPr>
            <w:tcW w:w="3686" w:type="dxa"/>
          </w:tcPr>
          <w:p w14:paraId="42A3771D" w14:textId="77777777" w:rsidR="007B158E" w:rsidRPr="00C862E9" w:rsidRDefault="007B158E">
            <w:pPr>
              <w:spacing w:after="120" w:line="280" w:lineRule="atLeast"/>
              <w:rPr>
                <w:rFonts w:ascii="Arial" w:hAnsi="Arial" w:cs="Arial"/>
              </w:rPr>
            </w:pPr>
            <w:r>
              <w:rPr>
                <w:rFonts w:ascii="Arial" w:hAnsi="Arial" w:cs="Arial"/>
              </w:rPr>
              <w:t>Reverse Repurchase Agreements</w:t>
            </w:r>
          </w:p>
        </w:tc>
        <w:tc>
          <w:tcPr>
            <w:tcW w:w="1842" w:type="dxa"/>
          </w:tcPr>
          <w:p w14:paraId="141D72C6" w14:textId="77777777" w:rsidR="007B158E" w:rsidRPr="00C862E9" w:rsidRDefault="007B158E">
            <w:pPr>
              <w:spacing w:after="120" w:line="280" w:lineRule="atLeast"/>
              <w:rPr>
                <w:rFonts w:ascii="Arial" w:hAnsi="Arial" w:cs="Arial"/>
              </w:rPr>
            </w:pPr>
            <w:r>
              <w:rPr>
                <w:rFonts w:ascii="Arial" w:hAnsi="Arial" w:cs="Arial"/>
              </w:rPr>
              <w:t>REVREPO</w:t>
            </w:r>
          </w:p>
        </w:tc>
      </w:tr>
      <w:tr w:rsidR="007B158E" w:rsidRPr="00030D88" w14:paraId="1C98CCA5" w14:textId="77777777">
        <w:tc>
          <w:tcPr>
            <w:tcW w:w="3686" w:type="dxa"/>
          </w:tcPr>
          <w:p w14:paraId="591D1560" w14:textId="77777777" w:rsidR="007B158E" w:rsidRPr="00C862E9" w:rsidRDefault="007B158E">
            <w:pPr>
              <w:spacing w:after="120" w:line="280" w:lineRule="atLeast"/>
              <w:rPr>
                <w:rFonts w:ascii="Arial" w:hAnsi="Arial" w:cs="Arial"/>
              </w:rPr>
            </w:pPr>
            <w:r w:rsidRPr="00C862E9">
              <w:rPr>
                <w:rFonts w:ascii="Arial" w:hAnsi="Arial" w:cs="Arial"/>
              </w:rPr>
              <w:t>Other</w:t>
            </w:r>
          </w:p>
        </w:tc>
        <w:tc>
          <w:tcPr>
            <w:tcW w:w="1842" w:type="dxa"/>
          </w:tcPr>
          <w:p w14:paraId="4BC9ED13" w14:textId="77777777" w:rsidR="007B158E" w:rsidRPr="00C862E9" w:rsidRDefault="007B158E">
            <w:pPr>
              <w:spacing w:after="120" w:line="280" w:lineRule="atLeast"/>
              <w:rPr>
                <w:rFonts w:ascii="Arial" w:hAnsi="Arial" w:cs="Arial"/>
              </w:rPr>
            </w:pPr>
            <w:r w:rsidRPr="00C862E9">
              <w:rPr>
                <w:rFonts w:ascii="Arial" w:hAnsi="Arial" w:cs="Arial"/>
              </w:rPr>
              <w:t>NA</w:t>
            </w:r>
          </w:p>
        </w:tc>
      </w:tr>
    </w:tbl>
    <w:p w14:paraId="2CEF8825" w14:textId="77777777" w:rsidR="007B158E" w:rsidRDefault="007B158E" w:rsidP="007B158E">
      <w:pPr>
        <w:spacing w:after="120" w:line="280" w:lineRule="atLeast"/>
        <w:rPr>
          <w:rFonts w:ascii="Arial" w:hAnsi="Arial" w:cs="Arial"/>
        </w:rPr>
      </w:pPr>
    </w:p>
    <w:p w14:paraId="7C46C1BD" w14:textId="77777777" w:rsidR="007B158E" w:rsidRPr="00117046" w:rsidRDefault="007B158E" w:rsidP="007B158E">
      <w:pPr>
        <w:spacing w:after="120" w:line="280" w:lineRule="atLeast"/>
        <w:rPr>
          <w:rFonts w:ascii="Arial" w:hAnsi="Arial" w:cs="Arial"/>
          <w:b/>
        </w:rPr>
      </w:pPr>
      <w:r w:rsidRPr="00117046">
        <w:rPr>
          <w:rFonts w:ascii="Arial" w:hAnsi="Arial" w:cs="Arial"/>
          <w:b/>
        </w:rPr>
        <w:t>Alternative Investment Funds</w:t>
      </w:r>
    </w:p>
    <w:p w14:paraId="418368BF" w14:textId="77777777" w:rsidR="007B158E" w:rsidRDefault="007B158E" w:rsidP="007B158E">
      <w:pPr>
        <w:spacing w:after="120" w:line="280" w:lineRule="atLeast"/>
        <w:rPr>
          <w:rFonts w:ascii="Arial" w:hAnsi="Arial" w:cs="Arial"/>
        </w:rPr>
      </w:pPr>
      <w:r>
        <w:rPr>
          <w:rFonts w:ascii="Arial" w:hAnsi="Arial" w:cs="Arial"/>
        </w:rPr>
        <w:t>I</w:t>
      </w:r>
      <w:r w:rsidRPr="004F5386">
        <w:rPr>
          <w:rFonts w:ascii="Arial" w:hAnsi="Arial" w:cs="Arial"/>
        </w:rPr>
        <w:t xml:space="preserve">n addition to funds that follow the classification of CIC XX46 according to the EIOPA definition, any fund that contains assets considered private and that fall into the classification of issues types </w:t>
      </w:r>
      <w:r>
        <w:rPr>
          <w:rFonts w:ascii="Arial" w:hAnsi="Arial" w:cs="Arial"/>
        </w:rPr>
        <w:t xml:space="preserve">shown in the table below these </w:t>
      </w:r>
      <w:r w:rsidRPr="004F5386">
        <w:rPr>
          <w:rFonts w:ascii="Arial" w:hAnsi="Arial" w:cs="Arial"/>
        </w:rPr>
        <w:t xml:space="preserve">should </w:t>
      </w:r>
      <w:r>
        <w:rPr>
          <w:rFonts w:ascii="Arial" w:hAnsi="Arial" w:cs="Arial"/>
        </w:rPr>
        <w:t xml:space="preserve">also </w:t>
      </w:r>
      <w:r w:rsidRPr="004F5386">
        <w:rPr>
          <w:rFonts w:ascii="Arial" w:hAnsi="Arial" w:cs="Arial"/>
        </w:rPr>
        <w:t>be reported with a CIC code XX46</w:t>
      </w:r>
      <w:r>
        <w:rPr>
          <w:rFonts w:ascii="Arial" w:hAnsi="Arial" w:cs="Arial"/>
        </w:rPr>
        <w:t xml:space="preserve">.  Look-through data should also be mapped to the issue types listed below. </w:t>
      </w:r>
    </w:p>
    <w:p w14:paraId="69562F3E" w14:textId="77777777" w:rsidR="007B158E" w:rsidRDefault="007B158E" w:rsidP="007B158E">
      <w:pPr>
        <w:spacing w:after="120" w:line="280" w:lineRule="atLeast"/>
        <w:rPr>
          <w:rFonts w:ascii="Arial" w:hAnsi="Arial" w:cs="Arial"/>
        </w:rPr>
      </w:pPr>
      <w:r w:rsidRPr="00117046">
        <w:rPr>
          <w:rFonts w:ascii="Arial" w:hAnsi="Arial" w:cs="Arial"/>
        </w:rPr>
        <w:t xml:space="preserve">Lloyd's are aware that for some alternative investment funds it is not deemed reasonable to obtain a look-through, in these cases please report the </w:t>
      </w:r>
      <w:r>
        <w:rPr>
          <w:rFonts w:ascii="Arial" w:hAnsi="Arial" w:cs="Arial"/>
        </w:rPr>
        <w:t xml:space="preserve">data as the </w:t>
      </w:r>
      <w:r w:rsidRPr="00117046">
        <w:rPr>
          <w:rFonts w:ascii="Arial" w:hAnsi="Arial" w:cs="Arial"/>
        </w:rPr>
        <w:t xml:space="preserve">CIC code that is most representative of the fund mandate, with the level of look-through </w:t>
      </w:r>
      <w:r w:rsidRPr="00117046">
        <w:rPr>
          <w:rFonts w:ascii="Arial" w:hAnsi="Arial" w:cs="Arial"/>
          <w:b/>
        </w:rPr>
        <w:t>"M"</w:t>
      </w:r>
      <w:r w:rsidRPr="00117046">
        <w:rPr>
          <w:rFonts w:ascii="Arial" w:hAnsi="Arial" w:cs="Arial"/>
        </w:rPr>
        <w:t xml:space="preserve"> on the QAD 236 and use one of the following </w:t>
      </w:r>
      <w:r w:rsidRPr="00117046">
        <w:rPr>
          <w:rFonts w:ascii="Arial" w:hAnsi="Arial" w:cs="Arial"/>
          <w:b/>
        </w:rPr>
        <w:t>Issue Types</w:t>
      </w:r>
      <w:r w:rsidRPr="00117046">
        <w:rPr>
          <w:rFonts w:ascii="Arial" w:hAnsi="Arial" w:cs="Arial"/>
        </w:rPr>
        <w:t xml:space="preserve"> if applicable (the same issue type can also be applied to the QAD 230). </w:t>
      </w:r>
      <w:r>
        <w:rPr>
          <w:rFonts w:ascii="Arial" w:hAnsi="Arial" w:cs="Arial"/>
        </w:rPr>
        <w:t xml:space="preserve">This instruction also applies to direct investments that are not part of a fund. In this case, please select the CIC code that is most appropriate and use the relevant issue type below.  </w:t>
      </w:r>
      <w:r w:rsidRPr="00CE5536">
        <w:rPr>
          <w:rFonts w:ascii="Arial" w:hAnsi="Arial" w:cs="Arial"/>
        </w:rPr>
        <w:t xml:space="preserve">If none of the below Issue Types apply </w:t>
      </w:r>
      <w:r>
        <w:rPr>
          <w:rFonts w:ascii="Arial" w:hAnsi="Arial" w:cs="Arial"/>
        </w:rPr>
        <w:t xml:space="preserve">or if you are unable to assign a CIC code to the fund according to the investment mandate </w:t>
      </w:r>
      <w:r w:rsidRPr="00CE5536">
        <w:rPr>
          <w:rFonts w:ascii="Arial" w:hAnsi="Arial" w:cs="Arial"/>
        </w:rPr>
        <w:t>then please continue to report CIC XL39 and the level of look-through “O”.</w:t>
      </w:r>
    </w:p>
    <w:p w14:paraId="2A5F3EC8" w14:textId="77777777" w:rsidR="007B158E" w:rsidRDefault="007B158E" w:rsidP="007B158E">
      <w:pPr>
        <w:spacing w:after="120" w:line="280" w:lineRule="atLeast"/>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5173FC7D" w14:textId="77777777">
        <w:tc>
          <w:tcPr>
            <w:tcW w:w="3686" w:type="dxa"/>
            <w:shd w:val="clear" w:color="auto" w:fill="DECC08"/>
          </w:tcPr>
          <w:p w14:paraId="22F84FA8"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2B14A112" w14:textId="77777777" w:rsidR="007B158E" w:rsidRPr="00C862E9" w:rsidRDefault="007B158E">
            <w:pPr>
              <w:spacing w:after="120" w:line="280" w:lineRule="atLeast"/>
              <w:rPr>
                <w:rFonts w:ascii="Arial" w:hAnsi="Arial" w:cs="Arial"/>
                <w:b/>
              </w:rPr>
            </w:pPr>
            <w:r w:rsidRPr="00C862E9">
              <w:rPr>
                <w:rFonts w:ascii="Arial" w:hAnsi="Arial" w:cs="Arial"/>
                <w:b/>
              </w:rPr>
              <w:t>Issue Type</w:t>
            </w:r>
          </w:p>
        </w:tc>
      </w:tr>
      <w:tr w:rsidR="007B158E" w:rsidRPr="006C0126" w14:paraId="24724F9F" w14:textId="77777777">
        <w:tc>
          <w:tcPr>
            <w:tcW w:w="3686" w:type="dxa"/>
            <w:tcBorders>
              <w:top w:val="single" w:sz="4" w:space="0" w:color="auto"/>
              <w:left w:val="single" w:sz="4" w:space="0" w:color="auto"/>
              <w:bottom w:val="single" w:sz="4" w:space="0" w:color="auto"/>
              <w:right w:val="single" w:sz="4" w:space="0" w:color="auto"/>
            </w:tcBorders>
          </w:tcPr>
          <w:p w14:paraId="69AA3627" w14:textId="77777777" w:rsidR="007B158E" w:rsidRPr="006C0126" w:rsidRDefault="007B158E">
            <w:pPr>
              <w:rPr>
                <w:rFonts w:ascii="Arial" w:hAnsi="Arial" w:cs="Arial"/>
              </w:rPr>
            </w:pPr>
            <w:r>
              <w:rPr>
                <w:rFonts w:ascii="Arial" w:hAnsi="Arial" w:cs="Arial"/>
              </w:rPr>
              <w:t>High Yield and Emerging Market Debt Fund</w:t>
            </w:r>
          </w:p>
        </w:tc>
        <w:tc>
          <w:tcPr>
            <w:tcW w:w="1842" w:type="dxa"/>
            <w:tcBorders>
              <w:top w:val="single" w:sz="4" w:space="0" w:color="auto"/>
              <w:left w:val="single" w:sz="4" w:space="0" w:color="auto"/>
              <w:bottom w:val="single" w:sz="4" w:space="0" w:color="auto"/>
              <w:right w:val="single" w:sz="4" w:space="0" w:color="auto"/>
            </w:tcBorders>
          </w:tcPr>
          <w:p w14:paraId="41EC61D7" w14:textId="77777777" w:rsidR="007B158E" w:rsidRPr="006C0126" w:rsidRDefault="007B158E">
            <w:pPr>
              <w:spacing w:after="120" w:line="280" w:lineRule="atLeast"/>
              <w:rPr>
                <w:rFonts w:ascii="Arial" w:hAnsi="Arial" w:cs="Arial"/>
              </w:rPr>
            </w:pPr>
            <w:r>
              <w:rPr>
                <w:rFonts w:ascii="Arial" w:hAnsi="Arial" w:cs="Arial"/>
              </w:rPr>
              <w:t>HYEM</w:t>
            </w:r>
          </w:p>
        </w:tc>
      </w:tr>
      <w:tr w:rsidR="007B158E" w14:paraId="613AA826" w14:textId="77777777">
        <w:tc>
          <w:tcPr>
            <w:tcW w:w="3686" w:type="dxa"/>
            <w:tcBorders>
              <w:top w:val="single" w:sz="4" w:space="0" w:color="auto"/>
              <w:left w:val="single" w:sz="4" w:space="0" w:color="auto"/>
              <w:bottom w:val="single" w:sz="4" w:space="0" w:color="auto"/>
              <w:right w:val="single" w:sz="4" w:space="0" w:color="auto"/>
            </w:tcBorders>
          </w:tcPr>
          <w:p w14:paraId="50654A6C" w14:textId="77777777" w:rsidR="007B158E" w:rsidRDefault="007B158E">
            <w:pPr>
              <w:rPr>
                <w:rFonts w:ascii="Arial" w:hAnsi="Arial" w:cs="Arial"/>
              </w:rPr>
            </w:pPr>
            <w:r>
              <w:rPr>
                <w:rFonts w:ascii="Arial" w:hAnsi="Arial" w:cs="Arial"/>
              </w:rPr>
              <w:t>Emerging Market Debt Fund</w:t>
            </w:r>
          </w:p>
        </w:tc>
        <w:tc>
          <w:tcPr>
            <w:tcW w:w="1842" w:type="dxa"/>
            <w:tcBorders>
              <w:top w:val="single" w:sz="4" w:space="0" w:color="auto"/>
              <w:left w:val="single" w:sz="4" w:space="0" w:color="auto"/>
              <w:bottom w:val="single" w:sz="4" w:space="0" w:color="auto"/>
              <w:right w:val="single" w:sz="4" w:space="0" w:color="auto"/>
            </w:tcBorders>
          </w:tcPr>
          <w:p w14:paraId="58E4EBE5" w14:textId="77777777" w:rsidR="007B158E" w:rsidRDefault="007B158E">
            <w:pPr>
              <w:spacing w:after="120" w:line="280" w:lineRule="atLeast"/>
              <w:rPr>
                <w:rFonts w:ascii="Arial" w:hAnsi="Arial" w:cs="Arial"/>
              </w:rPr>
            </w:pPr>
            <w:r>
              <w:rPr>
                <w:rFonts w:ascii="Arial" w:hAnsi="Arial" w:cs="Arial"/>
              </w:rPr>
              <w:t>EMDE</w:t>
            </w:r>
          </w:p>
        </w:tc>
      </w:tr>
      <w:tr w:rsidR="007B158E" w14:paraId="4A961F45" w14:textId="77777777">
        <w:tc>
          <w:tcPr>
            <w:tcW w:w="3686" w:type="dxa"/>
            <w:tcBorders>
              <w:top w:val="single" w:sz="4" w:space="0" w:color="auto"/>
              <w:left w:val="single" w:sz="4" w:space="0" w:color="auto"/>
              <w:bottom w:val="single" w:sz="4" w:space="0" w:color="auto"/>
              <w:right w:val="single" w:sz="4" w:space="0" w:color="auto"/>
            </w:tcBorders>
          </w:tcPr>
          <w:p w14:paraId="2251B297" w14:textId="77777777" w:rsidR="007B158E" w:rsidRDefault="007B158E">
            <w:pPr>
              <w:rPr>
                <w:rFonts w:ascii="Arial" w:hAnsi="Arial" w:cs="Arial"/>
              </w:rPr>
            </w:pPr>
            <w:r>
              <w:rPr>
                <w:rFonts w:ascii="Arial" w:hAnsi="Arial" w:cs="Arial"/>
              </w:rPr>
              <w:t>High Yield Debt Fund</w:t>
            </w:r>
          </w:p>
        </w:tc>
        <w:tc>
          <w:tcPr>
            <w:tcW w:w="1842" w:type="dxa"/>
            <w:tcBorders>
              <w:top w:val="single" w:sz="4" w:space="0" w:color="auto"/>
              <w:left w:val="single" w:sz="4" w:space="0" w:color="auto"/>
              <w:bottom w:val="single" w:sz="4" w:space="0" w:color="auto"/>
              <w:right w:val="single" w:sz="4" w:space="0" w:color="auto"/>
            </w:tcBorders>
          </w:tcPr>
          <w:p w14:paraId="333D1D34" w14:textId="77777777" w:rsidR="007B158E" w:rsidRDefault="007B158E">
            <w:pPr>
              <w:spacing w:after="120" w:line="280" w:lineRule="atLeast"/>
              <w:rPr>
                <w:rFonts w:ascii="Arial" w:hAnsi="Arial" w:cs="Arial"/>
              </w:rPr>
            </w:pPr>
            <w:r>
              <w:rPr>
                <w:rFonts w:ascii="Arial" w:hAnsi="Arial" w:cs="Arial"/>
              </w:rPr>
              <w:t>HIYI</w:t>
            </w:r>
          </w:p>
        </w:tc>
      </w:tr>
      <w:tr w:rsidR="007B158E" w14:paraId="176EC11F" w14:textId="77777777">
        <w:tc>
          <w:tcPr>
            <w:tcW w:w="3686" w:type="dxa"/>
            <w:tcBorders>
              <w:top w:val="single" w:sz="4" w:space="0" w:color="auto"/>
              <w:left w:val="single" w:sz="4" w:space="0" w:color="auto"/>
              <w:bottom w:val="single" w:sz="4" w:space="0" w:color="auto"/>
              <w:right w:val="single" w:sz="4" w:space="0" w:color="auto"/>
            </w:tcBorders>
          </w:tcPr>
          <w:p w14:paraId="7C3A6990" w14:textId="77777777" w:rsidR="007B158E" w:rsidRDefault="007B158E">
            <w:pPr>
              <w:rPr>
                <w:rFonts w:ascii="Arial" w:hAnsi="Arial" w:cs="Arial"/>
              </w:rPr>
            </w:pPr>
            <w:r>
              <w:rPr>
                <w:rFonts w:ascii="Arial" w:hAnsi="Arial" w:cs="Arial"/>
              </w:rPr>
              <w:t>Hedge Fund</w:t>
            </w:r>
          </w:p>
        </w:tc>
        <w:tc>
          <w:tcPr>
            <w:tcW w:w="1842" w:type="dxa"/>
            <w:tcBorders>
              <w:top w:val="single" w:sz="4" w:space="0" w:color="auto"/>
              <w:left w:val="single" w:sz="4" w:space="0" w:color="auto"/>
              <w:bottom w:val="single" w:sz="4" w:space="0" w:color="auto"/>
              <w:right w:val="single" w:sz="4" w:space="0" w:color="auto"/>
            </w:tcBorders>
          </w:tcPr>
          <w:p w14:paraId="67F0AECC" w14:textId="77777777" w:rsidR="007B158E" w:rsidRDefault="007B158E">
            <w:pPr>
              <w:spacing w:after="120" w:line="280" w:lineRule="atLeast"/>
              <w:rPr>
                <w:rFonts w:ascii="Arial" w:hAnsi="Arial" w:cs="Arial"/>
              </w:rPr>
            </w:pPr>
            <w:r>
              <w:rPr>
                <w:rFonts w:ascii="Arial" w:hAnsi="Arial" w:cs="Arial"/>
              </w:rPr>
              <w:t>HEDG</w:t>
            </w:r>
          </w:p>
        </w:tc>
      </w:tr>
      <w:tr w:rsidR="007B158E" w14:paraId="752791B2" w14:textId="77777777">
        <w:tc>
          <w:tcPr>
            <w:tcW w:w="3686" w:type="dxa"/>
            <w:tcBorders>
              <w:top w:val="single" w:sz="4" w:space="0" w:color="auto"/>
              <w:left w:val="single" w:sz="4" w:space="0" w:color="auto"/>
              <w:bottom w:val="single" w:sz="4" w:space="0" w:color="auto"/>
              <w:right w:val="single" w:sz="4" w:space="0" w:color="auto"/>
            </w:tcBorders>
          </w:tcPr>
          <w:p w14:paraId="0EF38327" w14:textId="77777777" w:rsidR="007B158E" w:rsidRDefault="007B158E">
            <w:pPr>
              <w:rPr>
                <w:rFonts w:ascii="Arial" w:hAnsi="Arial" w:cs="Arial"/>
              </w:rPr>
            </w:pPr>
            <w:r>
              <w:rPr>
                <w:rFonts w:ascii="Arial" w:hAnsi="Arial" w:cs="Arial"/>
              </w:rPr>
              <w:t>Property Equity Fund</w:t>
            </w:r>
          </w:p>
        </w:tc>
        <w:tc>
          <w:tcPr>
            <w:tcW w:w="1842" w:type="dxa"/>
            <w:tcBorders>
              <w:top w:val="single" w:sz="4" w:space="0" w:color="auto"/>
              <w:left w:val="single" w:sz="4" w:space="0" w:color="auto"/>
              <w:bottom w:val="single" w:sz="4" w:space="0" w:color="auto"/>
              <w:right w:val="single" w:sz="4" w:space="0" w:color="auto"/>
            </w:tcBorders>
          </w:tcPr>
          <w:p w14:paraId="2EFB2E2F" w14:textId="77777777" w:rsidR="007B158E" w:rsidRDefault="007B158E">
            <w:pPr>
              <w:spacing w:after="120" w:line="280" w:lineRule="atLeast"/>
              <w:rPr>
                <w:rFonts w:ascii="Arial" w:hAnsi="Arial" w:cs="Arial"/>
              </w:rPr>
            </w:pPr>
            <w:r>
              <w:rPr>
                <w:rFonts w:ascii="Arial" w:hAnsi="Arial" w:cs="Arial"/>
              </w:rPr>
              <w:t>PREQ</w:t>
            </w:r>
          </w:p>
        </w:tc>
      </w:tr>
      <w:tr w:rsidR="007B158E" w14:paraId="2230691A" w14:textId="77777777">
        <w:tc>
          <w:tcPr>
            <w:tcW w:w="3686" w:type="dxa"/>
            <w:tcBorders>
              <w:top w:val="single" w:sz="4" w:space="0" w:color="auto"/>
              <w:left w:val="single" w:sz="4" w:space="0" w:color="auto"/>
              <w:bottom w:val="single" w:sz="4" w:space="0" w:color="auto"/>
              <w:right w:val="single" w:sz="4" w:space="0" w:color="auto"/>
            </w:tcBorders>
          </w:tcPr>
          <w:p w14:paraId="0A0D4497" w14:textId="77777777" w:rsidR="007B158E" w:rsidRDefault="007B158E">
            <w:pPr>
              <w:rPr>
                <w:rFonts w:ascii="Arial" w:hAnsi="Arial" w:cs="Arial"/>
              </w:rPr>
            </w:pPr>
            <w:r>
              <w:rPr>
                <w:rFonts w:ascii="Arial" w:hAnsi="Arial" w:cs="Arial"/>
              </w:rPr>
              <w:t xml:space="preserve">Senior Secured Loans Fund </w:t>
            </w:r>
          </w:p>
        </w:tc>
        <w:tc>
          <w:tcPr>
            <w:tcW w:w="1842" w:type="dxa"/>
            <w:tcBorders>
              <w:top w:val="single" w:sz="4" w:space="0" w:color="auto"/>
              <w:left w:val="single" w:sz="4" w:space="0" w:color="auto"/>
              <w:bottom w:val="single" w:sz="4" w:space="0" w:color="auto"/>
              <w:right w:val="single" w:sz="4" w:space="0" w:color="auto"/>
            </w:tcBorders>
          </w:tcPr>
          <w:p w14:paraId="3A0D1020" w14:textId="77777777" w:rsidR="007B158E" w:rsidRDefault="007B158E">
            <w:pPr>
              <w:spacing w:after="120" w:line="280" w:lineRule="atLeast"/>
              <w:rPr>
                <w:rFonts w:ascii="Arial" w:hAnsi="Arial" w:cs="Arial"/>
              </w:rPr>
            </w:pPr>
            <w:r>
              <w:rPr>
                <w:rFonts w:ascii="Arial" w:hAnsi="Arial" w:cs="Arial"/>
              </w:rPr>
              <w:t>SSLS</w:t>
            </w:r>
          </w:p>
        </w:tc>
      </w:tr>
      <w:tr w:rsidR="007B158E" w14:paraId="21C9CD78" w14:textId="77777777">
        <w:tc>
          <w:tcPr>
            <w:tcW w:w="3686" w:type="dxa"/>
            <w:tcBorders>
              <w:top w:val="single" w:sz="4" w:space="0" w:color="auto"/>
              <w:left w:val="single" w:sz="4" w:space="0" w:color="auto"/>
              <w:bottom w:val="single" w:sz="4" w:space="0" w:color="auto"/>
              <w:right w:val="single" w:sz="4" w:space="0" w:color="auto"/>
            </w:tcBorders>
          </w:tcPr>
          <w:p w14:paraId="363CDD3E" w14:textId="77777777" w:rsidR="007B158E" w:rsidRDefault="007B158E">
            <w:pPr>
              <w:rPr>
                <w:rFonts w:ascii="Arial" w:hAnsi="Arial" w:cs="Arial"/>
              </w:rPr>
            </w:pPr>
            <w:r w:rsidRPr="00032DCC">
              <w:rPr>
                <w:rFonts w:ascii="Arial" w:hAnsi="Arial" w:cs="Arial"/>
              </w:rPr>
              <w:t>Commodities</w:t>
            </w:r>
            <w:r>
              <w:rPr>
                <w:rFonts w:ascii="Arial" w:hAnsi="Arial" w:cs="Arial"/>
              </w:rPr>
              <w:t xml:space="preserve"> Fund</w:t>
            </w:r>
          </w:p>
        </w:tc>
        <w:tc>
          <w:tcPr>
            <w:tcW w:w="1842" w:type="dxa"/>
            <w:tcBorders>
              <w:top w:val="single" w:sz="4" w:space="0" w:color="auto"/>
              <w:left w:val="single" w:sz="4" w:space="0" w:color="auto"/>
              <w:bottom w:val="single" w:sz="4" w:space="0" w:color="auto"/>
              <w:right w:val="single" w:sz="4" w:space="0" w:color="auto"/>
            </w:tcBorders>
          </w:tcPr>
          <w:p w14:paraId="58006259" w14:textId="77777777" w:rsidR="007B158E" w:rsidRDefault="007B158E">
            <w:pPr>
              <w:spacing w:after="120" w:line="280" w:lineRule="atLeast"/>
              <w:rPr>
                <w:rFonts w:ascii="Arial" w:hAnsi="Arial" w:cs="Arial"/>
              </w:rPr>
            </w:pPr>
            <w:r>
              <w:rPr>
                <w:rFonts w:ascii="Arial" w:hAnsi="Arial" w:cs="Arial"/>
              </w:rPr>
              <w:t>COMM</w:t>
            </w:r>
          </w:p>
        </w:tc>
      </w:tr>
      <w:tr w:rsidR="007B158E" w14:paraId="68725761" w14:textId="77777777">
        <w:tc>
          <w:tcPr>
            <w:tcW w:w="3686" w:type="dxa"/>
            <w:tcBorders>
              <w:top w:val="single" w:sz="4" w:space="0" w:color="auto"/>
              <w:left w:val="single" w:sz="4" w:space="0" w:color="auto"/>
              <w:bottom w:val="single" w:sz="4" w:space="0" w:color="auto"/>
              <w:right w:val="single" w:sz="4" w:space="0" w:color="auto"/>
            </w:tcBorders>
          </w:tcPr>
          <w:p w14:paraId="55DC45F7" w14:textId="77777777" w:rsidR="007B158E" w:rsidRPr="00032DCC" w:rsidRDefault="007B158E">
            <w:pPr>
              <w:rPr>
                <w:rFonts w:ascii="Arial" w:hAnsi="Arial" w:cs="Arial"/>
              </w:rPr>
            </w:pPr>
            <w:r w:rsidRPr="00BD4164">
              <w:rPr>
                <w:rFonts w:ascii="Arial" w:hAnsi="Arial" w:cs="Arial"/>
              </w:rPr>
              <w:t xml:space="preserve">Absolute </w:t>
            </w:r>
            <w:r>
              <w:rPr>
                <w:rFonts w:ascii="Arial" w:hAnsi="Arial" w:cs="Arial"/>
              </w:rPr>
              <w:t>R</w:t>
            </w:r>
            <w:r w:rsidRPr="00BD4164">
              <w:rPr>
                <w:rFonts w:ascii="Arial" w:hAnsi="Arial" w:cs="Arial"/>
              </w:rPr>
              <w:t xml:space="preserve">eturn </w:t>
            </w:r>
            <w:r>
              <w:rPr>
                <w:rFonts w:ascii="Arial" w:hAnsi="Arial" w:cs="Arial"/>
              </w:rPr>
              <w:t>F</w:t>
            </w:r>
            <w:r w:rsidRPr="00BD4164">
              <w:rPr>
                <w:rFonts w:ascii="Arial" w:hAnsi="Arial" w:cs="Arial"/>
              </w:rPr>
              <w:t>unds</w:t>
            </w:r>
          </w:p>
        </w:tc>
        <w:tc>
          <w:tcPr>
            <w:tcW w:w="1842" w:type="dxa"/>
            <w:tcBorders>
              <w:top w:val="single" w:sz="4" w:space="0" w:color="auto"/>
              <w:left w:val="single" w:sz="4" w:space="0" w:color="auto"/>
              <w:bottom w:val="single" w:sz="4" w:space="0" w:color="auto"/>
              <w:right w:val="single" w:sz="4" w:space="0" w:color="auto"/>
            </w:tcBorders>
          </w:tcPr>
          <w:p w14:paraId="7E74F89B" w14:textId="77777777" w:rsidR="007B158E" w:rsidRDefault="007B158E">
            <w:pPr>
              <w:spacing w:after="120" w:line="280" w:lineRule="atLeast"/>
              <w:rPr>
                <w:rFonts w:ascii="Arial" w:hAnsi="Arial" w:cs="Arial"/>
              </w:rPr>
            </w:pPr>
            <w:r>
              <w:rPr>
                <w:rFonts w:ascii="Arial" w:hAnsi="Arial" w:cs="Arial"/>
              </w:rPr>
              <w:t>ARF</w:t>
            </w:r>
          </w:p>
        </w:tc>
      </w:tr>
      <w:tr w:rsidR="007B158E" w14:paraId="2D388D57" w14:textId="77777777">
        <w:tc>
          <w:tcPr>
            <w:tcW w:w="3686" w:type="dxa"/>
            <w:tcBorders>
              <w:top w:val="single" w:sz="4" w:space="0" w:color="auto"/>
              <w:left w:val="single" w:sz="4" w:space="0" w:color="auto"/>
              <w:bottom w:val="single" w:sz="4" w:space="0" w:color="auto"/>
              <w:right w:val="single" w:sz="4" w:space="0" w:color="auto"/>
            </w:tcBorders>
          </w:tcPr>
          <w:p w14:paraId="058F14DC" w14:textId="77777777" w:rsidR="007B158E" w:rsidRPr="00BD4164" w:rsidRDefault="007B158E">
            <w:pPr>
              <w:rPr>
                <w:rFonts w:ascii="Arial" w:hAnsi="Arial" w:cs="Arial"/>
              </w:rPr>
            </w:pPr>
            <w:r w:rsidRPr="00BD4164">
              <w:rPr>
                <w:rFonts w:ascii="Arial" w:hAnsi="Arial" w:cs="Arial"/>
              </w:rPr>
              <w:t>Emerging Equity Central Fund</w:t>
            </w:r>
            <w:r>
              <w:rPr>
                <w:rFonts w:ascii="Arial" w:hAnsi="Arial" w:cs="Arial"/>
              </w:rPr>
              <w:t xml:space="preserve"> (Lloyd’s Internal Use Only)</w:t>
            </w:r>
          </w:p>
        </w:tc>
        <w:tc>
          <w:tcPr>
            <w:tcW w:w="1842" w:type="dxa"/>
            <w:tcBorders>
              <w:top w:val="single" w:sz="4" w:space="0" w:color="auto"/>
              <w:left w:val="single" w:sz="4" w:space="0" w:color="auto"/>
              <w:bottom w:val="single" w:sz="4" w:space="0" w:color="auto"/>
              <w:right w:val="single" w:sz="4" w:space="0" w:color="auto"/>
            </w:tcBorders>
          </w:tcPr>
          <w:p w14:paraId="5D1FEF9F" w14:textId="77777777" w:rsidR="007B158E" w:rsidRDefault="007B158E">
            <w:pPr>
              <w:spacing w:after="120" w:line="280" w:lineRule="atLeast"/>
              <w:rPr>
                <w:rFonts w:ascii="Arial" w:hAnsi="Arial" w:cs="Arial"/>
              </w:rPr>
            </w:pPr>
            <w:r>
              <w:rPr>
                <w:rFonts w:ascii="Arial" w:hAnsi="Arial" w:cs="Arial"/>
              </w:rPr>
              <w:t>EMCF</w:t>
            </w:r>
          </w:p>
        </w:tc>
      </w:tr>
      <w:tr w:rsidR="007B158E" w14:paraId="445B5127" w14:textId="77777777">
        <w:tc>
          <w:tcPr>
            <w:tcW w:w="3686" w:type="dxa"/>
            <w:tcBorders>
              <w:top w:val="single" w:sz="4" w:space="0" w:color="auto"/>
              <w:left w:val="single" w:sz="4" w:space="0" w:color="auto"/>
              <w:bottom w:val="single" w:sz="4" w:space="0" w:color="auto"/>
              <w:right w:val="single" w:sz="4" w:space="0" w:color="auto"/>
            </w:tcBorders>
          </w:tcPr>
          <w:p w14:paraId="6D930FA1" w14:textId="77777777" w:rsidR="007B158E" w:rsidRPr="00BD4164" w:rsidRDefault="007B158E">
            <w:pPr>
              <w:rPr>
                <w:rFonts w:ascii="Arial" w:hAnsi="Arial" w:cs="Arial"/>
              </w:rPr>
            </w:pPr>
            <w:r w:rsidRPr="008D67F8">
              <w:rPr>
                <w:rFonts w:ascii="Arial" w:hAnsi="Arial" w:cs="Arial"/>
              </w:rPr>
              <w:t>Generic private equity</w:t>
            </w:r>
          </w:p>
        </w:tc>
        <w:tc>
          <w:tcPr>
            <w:tcW w:w="1842" w:type="dxa"/>
            <w:tcBorders>
              <w:top w:val="single" w:sz="4" w:space="0" w:color="auto"/>
              <w:left w:val="single" w:sz="4" w:space="0" w:color="auto"/>
              <w:bottom w:val="single" w:sz="4" w:space="0" w:color="auto"/>
              <w:right w:val="single" w:sz="4" w:space="0" w:color="auto"/>
            </w:tcBorders>
          </w:tcPr>
          <w:p w14:paraId="3DCB8933" w14:textId="77777777" w:rsidR="007B158E" w:rsidRDefault="007B158E">
            <w:pPr>
              <w:spacing w:after="120" w:line="280" w:lineRule="atLeast"/>
              <w:rPr>
                <w:rFonts w:ascii="Arial" w:hAnsi="Arial" w:cs="Arial"/>
              </w:rPr>
            </w:pPr>
            <w:r>
              <w:rPr>
                <w:rFonts w:ascii="Arial" w:hAnsi="Arial" w:cs="Arial"/>
              </w:rPr>
              <w:t>PRIVEQ</w:t>
            </w:r>
          </w:p>
        </w:tc>
      </w:tr>
      <w:tr w:rsidR="007B158E" w14:paraId="45EAA1D2" w14:textId="77777777">
        <w:tc>
          <w:tcPr>
            <w:tcW w:w="3686" w:type="dxa"/>
            <w:tcBorders>
              <w:top w:val="single" w:sz="4" w:space="0" w:color="auto"/>
              <w:left w:val="single" w:sz="4" w:space="0" w:color="auto"/>
              <w:bottom w:val="single" w:sz="4" w:space="0" w:color="auto"/>
              <w:right w:val="single" w:sz="4" w:space="0" w:color="auto"/>
            </w:tcBorders>
          </w:tcPr>
          <w:p w14:paraId="7E452705" w14:textId="77777777" w:rsidR="007B158E" w:rsidRPr="00BD4164" w:rsidRDefault="007B158E">
            <w:pPr>
              <w:rPr>
                <w:rFonts w:ascii="Arial" w:hAnsi="Arial" w:cs="Arial"/>
              </w:rPr>
            </w:pPr>
            <w:r w:rsidRPr="008D67F8">
              <w:rPr>
                <w:rFonts w:ascii="Arial" w:hAnsi="Arial" w:cs="Arial"/>
              </w:rPr>
              <w:t>PE: Venture capital strategy</w:t>
            </w:r>
          </w:p>
        </w:tc>
        <w:tc>
          <w:tcPr>
            <w:tcW w:w="1842" w:type="dxa"/>
            <w:tcBorders>
              <w:top w:val="single" w:sz="4" w:space="0" w:color="auto"/>
              <w:left w:val="single" w:sz="4" w:space="0" w:color="auto"/>
              <w:bottom w:val="single" w:sz="4" w:space="0" w:color="auto"/>
              <w:right w:val="single" w:sz="4" w:space="0" w:color="auto"/>
            </w:tcBorders>
          </w:tcPr>
          <w:p w14:paraId="3DF6F390" w14:textId="77777777" w:rsidR="007B158E" w:rsidRDefault="007B158E">
            <w:pPr>
              <w:spacing w:after="120" w:line="280" w:lineRule="atLeast"/>
              <w:rPr>
                <w:rFonts w:ascii="Arial" w:hAnsi="Arial" w:cs="Arial"/>
              </w:rPr>
            </w:pPr>
            <w:r>
              <w:rPr>
                <w:rFonts w:ascii="Arial" w:hAnsi="Arial" w:cs="Arial"/>
              </w:rPr>
              <w:t>PRIVEQ_VC</w:t>
            </w:r>
          </w:p>
        </w:tc>
      </w:tr>
      <w:tr w:rsidR="007B158E" w14:paraId="6185690C" w14:textId="77777777">
        <w:tc>
          <w:tcPr>
            <w:tcW w:w="3686" w:type="dxa"/>
            <w:tcBorders>
              <w:top w:val="single" w:sz="4" w:space="0" w:color="auto"/>
              <w:left w:val="single" w:sz="4" w:space="0" w:color="auto"/>
              <w:bottom w:val="single" w:sz="4" w:space="0" w:color="auto"/>
              <w:right w:val="single" w:sz="4" w:space="0" w:color="auto"/>
            </w:tcBorders>
          </w:tcPr>
          <w:p w14:paraId="554ECC34" w14:textId="77777777" w:rsidR="007B158E" w:rsidRPr="00BD4164" w:rsidRDefault="007B158E">
            <w:pPr>
              <w:rPr>
                <w:rFonts w:ascii="Arial" w:hAnsi="Arial" w:cs="Arial"/>
              </w:rPr>
            </w:pPr>
            <w:r w:rsidRPr="008D67F8">
              <w:rPr>
                <w:rFonts w:ascii="Arial" w:hAnsi="Arial" w:cs="Arial"/>
              </w:rPr>
              <w:t>PE: Growth equity strategy</w:t>
            </w:r>
          </w:p>
        </w:tc>
        <w:tc>
          <w:tcPr>
            <w:tcW w:w="1842" w:type="dxa"/>
            <w:tcBorders>
              <w:top w:val="single" w:sz="4" w:space="0" w:color="auto"/>
              <w:left w:val="single" w:sz="4" w:space="0" w:color="auto"/>
              <w:bottom w:val="single" w:sz="4" w:space="0" w:color="auto"/>
              <w:right w:val="single" w:sz="4" w:space="0" w:color="auto"/>
            </w:tcBorders>
          </w:tcPr>
          <w:p w14:paraId="4AFCDBB4" w14:textId="77777777" w:rsidR="007B158E" w:rsidRDefault="007B158E">
            <w:pPr>
              <w:spacing w:after="120" w:line="280" w:lineRule="atLeast"/>
              <w:rPr>
                <w:rFonts w:ascii="Arial" w:hAnsi="Arial" w:cs="Arial"/>
              </w:rPr>
            </w:pPr>
            <w:r>
              <w:rPr>
                <w:rFonts w:ascii="Arial" w:hAnsi="Arial" w:cs="Arial"/>
              </w:rPr>
              <w:t>PRIVEQ_GR</w:t>
            </w:r>
          </w:p>
        </w:tc>
      </w:tr>
      <w:tr w:rsidR="007B158E" w14:paraId="5947C134" w14:textId="77777777">
        <w:tc>
          <w:tcPr>
            <w:tcW w:w="3686" w:type="dxa"/>
            <w:tcBorders>
              <w:top w:val="single" w:sz="4" w:space="0" w:color="auto"/>
              <w:left w:val="single" w:sz="4" w:space="0" w:color="auto"/>
              <w:bottom w:val="single" w:sz="4" w:space="0" w:color="auto"/>
              <w:right w:val="single" w:sz="4" w:space="0" w:color="auto"/>
            </w:tcBorders>
          </w:tcPr>
          <w:p w14:paraId="561BD756" w14:textId="77777777" w:rsidR="007B158E" w:rsidRPr="00BD4164" w:rsidRDefault="007B158E">
            <w:pPr>
              <w:rPr>
                <w:rFonts w:ascii="Arial" w:hAnsi="Arial" w:cs="Arial"/>
              </w:rPr>
            </w:pPr>
            <w:r w:rsidRPr="008D67F8">
              <w:rPr>
                <w:rFonts w:ascii="Arial" w:hAnsi="Arial" w:cs="Arial"/>
              </w:rPr>
              <w:t>PE: Buyout strategy</w:t>
            </w:r>
          </w:p>
        </w:tc>
        <w:tc>
          <w:tcPr>
            <w:tcW w:w="1842" w:type="dxa"/>
            <w:tcBorders>
              <w:top w:val="single" w:sz="4" w:space="0" w:color="auto"/>
              <w:left w:val="single" w:sz="4" w:space="0" w:color="auto"/>
              <w:bottom w:val="single" w:sz="4" w:space="0" w:color="auto"/>
              <w:right w:val="single" w:sz="4" w:space="0" w:color="auto"/>
            </w:tcBorders>
          </w:tcPr>
          <w:p w14:paraId="0520E041" w14:textId="77777777" w:rsidR="007B158E" w:rsidRDefault="007B158E">
            <w:pPr>
              <w:spacing w:after="120" w:line="280" w:lineRule="atLeast"/>
              <w:rPr>
                <w:rFonts w:ascii="Arial" w:hAnsi="Arial" w:cs="Arial"/>
              </w:rPr>
            </w:pPr>
            <w:r>
              <w:rPr>
                <w:rFonts w:ascii="Arial" w:hAnsi="Arial" w:cs="Arial"/>
              </w:rPr>
              <w:t>PRIVEQ_BO</w:t>
            </w:r>
          </w:p>
        </w:tc>
      </w:tr>
      <w:tr w:rsidR="007B158E" w14:paraId="5EB0DE10" w14:textId="77777777">
        <w:tc>
          <w:tcPr>
            <w:tcW w:w="3686" w:type="dxa"/>
            <w:tcBorders>
              <w:top w:val="single" w:sz="4" w:space="0" w:color="auto"/>
              <w:left w:val="single" w:sz="4" w:space="0" w:color="auto"/>
              <w:bottom w:val="single" w:sz="4" w:space="0" w:color="auto"/>
              <w:right w:val="single" w:sz="4" w:space="0" w:color="auto"/>
            </w:tcBorders>
          </w:tcPr>
          <w:p w14:paraId="30CBCC72" w14:textId="77777777" w:rsidR="007B158E" w:rsidRPr="00BD4164" w:rsidRDefault="007B158E">
            <w:pPr>
              <w:rPr>
                <w:rFonts w:ascii="Arial" w:hAnsi="Arial" w:cs="Arial"/>
              </w:rPr>
            </w:pPr>
            <w:r w:rsidRPr="008D67F8">
              <w:rPr>
                <w:rFonts w:ascii="Arial" w:hAnsi="Arial" w:cs="Arial"/>
              </w:rPr>
              <w:t>Generic private debt</w:t>
            </w:r>
          </w:p>
        </w:tc>
        <w:tc>
          <w:tcPr>
            <w:tcW w:w="1842" w:type="dxa"/>
            <w:tcBorders>
              <w:top w:val="single" w:sz="4" w:space="0" w:color="auto"/>
              <w:left w:val="single" w:sz="4" w:space="0" w:color="auto"/>
              <w:bottom w:val="single" w:sz="4" w:space="0" w:color="auto"/>
              <w:right w:val="single" w:sz="4" w:space="0" w:color="auto"/>
            </w:tcBorders>
          </w:tcPr>
          <w:p w14:paraId="156F021D" w14:textId="77777777" w:rsidR="007B158E" w:rsidRDefault="007B158E">
            <w:pPr>
              <w:spacing w:after="120" w:line="280" w:lineRule="atLeast"/>
              <w:rPr>
                <w:rFonts w:ascii="Arial" w:hAnsi="Arial" w:cs="Arial"/>
              </w:rPr>
            </w:pPr>
            <w:r>
              <w:rPr>
                <w:rFonts w:ascii="Arial" w:hAnsi="Arial" w:cs="Arial"/>
              </w:rPr>
              <w:t>PRIVDT</w:t>
            </w:r>
          </w:p>
        </w:tc>
      </w:tr>
      <w:tr w:rsidR="007B158E" w14:paraId="457D02BF" w14:textId="77777777">
        <w:tc>
          <w:tcPr>
            <w:tcW w:w="3686" w:type="dxa"/>
            <w:tcBorders>
              <w:top w:val="single" w:sz="4" w:space="0" w:color="auto"/>
              <w:left w:val="single" w:sz="4" w:space="0" w:color="auto"/>
              <w:bottom w:val="single" w:sz="4" w:space="0" w:color="auto"/>
              <w:right w:val="single" w:sz="4" w:space="0" w:color="auto"/>
            </w:tcBorders>
          </w:tcPr>
          <w:p w14:paraId="4243E940" w14:textId="77777777" w:rsidR="007B158E" w:rsidRPr="00BD4164" w:rsidRDefault="007B158E">
            <w:pPr>
              <w:rPr>
                <w:rFonts w:ascii="Arial" w:hAnsi="Arial" w:cs="Arial"/>
              </w:rPr>
            </w:pPr>
            <w:r w:rsidRPr="008D67F8">
              <w:rPr>
                <w:rFonts w:ascii="Arial" w:hAnsi="Arial" w:cs="Arial"/>
              </w:rPr>
              <w:t>PD: Distressed debt strategy</w:t>
            </w:r>
          </w:p>
        </w:tc>
        <w:tc>
          <w:tcPr>
            <w:tcW w:w="1842" w:type="dxa"/>
            <w:tcBorders>
              <w:top w:val="single" w:sz="4" w:space="0" w:color="auto"/>
              <w:left w:val="single" w:sz="4" w:space="0" w:color="auto"/>
              <w:bottom w:val="single" w:sz="4" w:space="0" w:color="auto"/>
              <w:right w:val="single" w:sz="4" w:space="0" w:color="auto"/>
            </w:tcBorders>
          </w:tcPr>
          <w:p w14:paraId="42580322" w14:textId="77777777" w:rsidR="007B158E" w:rsidRDefault="007B158E">
            <w:pPr>
              <w:spacing w:after="120" w:line="280" w:lineRule="atLeast"/>
              <w:rPr>
                <w:rFonts w:ascii="Arial" w:hAnsi="Arial" w:cs="Arial"/>
              </w:rPr>
            </w:pPr>
            <w:r>
              <w:rPr>
                <w:rFonts w:ascii="Arial" w:hAnsi="Arial" w:cs="Arial"/>
              </w:rPr>
              <w:t>PRIVDT_DD</w:t>
            </w:r>
          </w:p>
        </w:tc>
      </w:tr>
      <w:tr w:rsidR="007B158E" w14:paraId="248CC01F" w14:textId="77777777">
        <w:tc>
          <w:tcPr>
            <w:tcW w:w="3686" w:type="dxa"/>
            <w:tcBorders>
              <w:top w:val="single" w:sz="4" w:space="0" w:color="auto"/>
              <w:left w:val="single" w:sz="4" w:space="0" w:color="auto"/>
              <w:bottom w:val="single" w:sz="4" w:space="0" w:color="auto"/>
              <w:right w:val="single" w:sz="4" w:space="0" w:color="auto"/>
            </w:tcBorders>
          </w:tcPr>
          <w:p w14:paraId="67DF3998" w14:textId="77777777" w:rsidR="007B158E" w:rsidRPr="00BD4164" w:rsidRDefault="007B158E">
            <w:pPr>
              <w:rPr>
                <w:rFonts w:ascii="Arial" w:hAnsi="Arial" w:cs="Arial"/>
              </w:rPr>
            </w:pPr>
            <w:r w:rsidRPr="008D67F8">
              <w:rPr>
                <w:rFonts w:ascii="Arial" w:hAnsi="Arial" w:cs="Arial"/>
              </w:rPr>
              <w:t>PD: Direct lending strategy</w:t>
            </w:r>
          </w:p>
        </w:tc>
        <w:tc>
          <w:tcPr>
            <w:tcW w:w="1842" w:type="dxa"/>
            <w:tcBorders>
              <w:top w:val="single" w:sz="4" w:space="0" w:color="auto"/>
              <w:left w:val="single" w:sz="4" w:space="0" w:color="auto"/>
              <w:bottom w:val="single" w:sz="4" w:space="0" w:color="auto"/>
              <w:right w:val="single" w:sz="4" w:space="0" w:color="auto"/>
            </w:tcBorders>
          </w:tcPr>
          <w:p w14:paraId="79B15EBF" w14:textId="77777777" w:rsidR="007B158E" w:rsidRDefault="007B158E">
            <w:pPr>
              <w:spacing w:after="120" w:line="280" w:lineRule="atLeast"/>
              <w:rPr>
                <w:rFonts w:ascii="Arial" w:hAnsi="Arial" w:cs="Arial"/>
              </w:rPr>
            </w:pPr>
            <w:r>
              <w:rPr>
                <w:rFonts w:ascii="Arial" w:hAnsi="Arial" w:cs="Arial"/>
              </w:rPr>
              <w:t>PRIVDT_DL</w:t>
            </w:r>
          </w:p>
        </w:tc>
      </w:tr>
      <w:tr w:rsidR="007B158E" w14:paraId="628A0487" w14:textId="77777777">
        <w:tc>
          <w:tcPr>
            <w:tcW w:w="3686" w:type="dxa"/>
            <w:tcBorders>
              <w:top w:val="single" w:sz="4" w:space="0" w:color="auto"/>
              <w:left w:val="single" w:sz="4" w:space="0" w:color="auto"/>
              <w:bottom w:val="single" w:sz="4" w:space="0" w:color="auto"/>
              <w:right w:val="single" w:sz="4" w:space="0" w:color="auto"/>
            </w:tcBorders>
          </w:tcPr>
          <w:p w14:paraId="46B32D1E" w14:textId="77777777" w:rsidR="007B158E" w:rsidRPr="00BD4164" w:rsidRDefault="007B158E">
            <w:pPr>
              <w:rPr>
                <w:rFonts w:ascii="Arial" w:hAnsi="Arial" w:cs="Arial"/>
              </w:rPr>
            </w:pPr>
            <w:r w:rsidRPr="008D67F8">
              <w:rPr>
                <w:rFonts w:ascii="Arial" w:hAnsi="Arial" w:cs="Arial"/>
              </w:rPr>
              <w:t>PD: Mezzanine strategy</w:t>
            </w:r>
          </w:p>
        </w:tc>
        <w:tc>
          <w:tcPr>
            <w:tcW w:w="1842" w:type="dxa"/>
            <w:tcBorders>
              <w:top w:val="single" w:sz="4" w:space="0" w:color="auto"/>
              <w:left w:val="single" w:sz="4" w:space="0" w:color="auto"/>
              <w:bottom w:val="single" w:sz="4" w:space="0" w:color="auto"/>
              <w:right w:val="single" w:sz="4" w:space="0" w:color="auto"/>
            </w:tcBorders>
          </w:tcPr>
          <w:p w14:paraId="62D6B927" w14:textId="77777777" w:rsidR="007B158E" w:rsidRDefault="007B158E">
            <w:pPr>
              <w:spacing w:after="120" w:line="280" w:lineRule="atLeast"/>
              <w:rPr>
                <w:rFonts w:ascii="Arial" w:hAnsi="Arial" w:cs="Arial"/>
              </w:rPr>
            </w:pPr>
            <w:r>
              <w:rPr>
                <w:rFonts w:ascii="Arial" w:hAnsi="Arial" w:cs="Arial"/>
              </w:rPr>
              <w:t>PRIVDT_MZ</w:t>
            </w:r>
          </w:p>
        </w:tc>
      </w:tr>
      <w:tr w:rsidR="007B158E" w14:paraId="1171BE88" w14:textId="77777777">
        <w:tc>
          <w:tcPr>
            <w:tcW w:w="3686" w:type="dxa"/>
            <w:tcBorders>
              <w:top w:val="single" w:sz="4" w:space="0" w:color="auto"/>
              <w:left w:val="single" w:sz="4" w:space="0" w:color="auto"/>
              <w:bottom w:val="single" w:sz="4" w:space="0" w:color="auto"/>
              <w:right w:val="single" w:sz="4" w:space="0" w:color="auto"/>
            </w:tcBorders>
          </w:tcPr>
          <w:p w14:paraId="63DC9671" w14:textId="77777777" w:rsidR="007B158E" w:rsidRPr="00BD4164" w:rsidRDefault="007B158E">
            <w:pPr>
              <w:rPr>
                <w:rFonts w:ascii="Arial" w:hAnsi="Arial" w:cs="Arial"/>
              </w:rPr>
            </w:pPr>
            <w:r w:rsidRPr="008D67F8">
              <w:rPr>
                <w:rFonts w:ascii="Arial" w:hAnsi="Arial" w:cs="Arial"/>
              </w:rPr>
              <w:t>Infrastructure debt</w:t>
            </w:r>
          </w:p>
        </w:tc>
        <w:tc>
          <w:tcPr>
            <w:tcW w:w="1842" w:type="dxa"/>
            <w:tcBorders>
              <w:top w:val="single" w:sz="4" w:space="0" w:color="auto"/>
              <w:left w:val="single" w:sz="4" w:space="0" w:color="auto"/>
              <w:bottom w:val="single" w:sz="4" w:space="0" w:color="auto"/>
              <w:right w:val="single" w:sz="4" w:space="0" w:color="auto"/>
            </w:tcBorders>
          </w:tcPr>
          <w:p w14:paraId="2084605E" w14:textId="77777777" w:rsidR="007B158E" w:rsidRDefault="007B158E">
            <w:pPr>
              <w:spacing w:after="120" w:line="280" w:lineRule="atLeast"/>
              <w:rPr>
                <w:rFonts w:ascii="Arial" w:hAnsi="Arial" w:cs="Arial"/>
              </w:rPr>
            </w:pPr>
            <w:r>
              <w:rPr>
                <w:rFonts w:ascii="Arial" w:hAnsi="Arial" w:cs="Arial"/>
              </w:rPr>
              <w:t>PRIVDT_INF</w:t>
            </w:r>
          </w:p>
        </w:tc>
      </w:tr>
      <w:tr w:rsidR="007B158E" w14:paraId="60F5F44C" w14:textId="77777777">
        <w:tc>
          <w:tcPr>
            <w:tcW w:w="3686" w:type="dxa"/>
            <w:tcBorders>
              <w:top w:val="single" w:sz="4" w:space="0" w:color="auto"/>
              <w:left w:val="single" w:sz="4" w:space="0" w:color="auto"/>
              <w:bottom w:val="single" w:sz="4" w:space="0" w:color="auto"/>
              <w:right w:val="single" w:sz="4" w:space="0" w:color="auto"/>
            </w:tcBorders>
          </w:tcPr>
          <w:p w14:paraId="53A72CB7" w14:textId="77777777" w:rsidR="007B158E" w:rsidRPr="00BD4164" w:rsidRDefault="007B158E">
            <w:pPr>
              <w:rPr>
                <w:rFonts w:ascii="Arial" w:hAnsi="Arial" w:cs="Arial"/>
              </w:rPr>
            </w:pPr>
            <w:r w:rsidRPr="008D67F8">
              <w:rPr>
                <w:rFonts w:ascii="Arial" w:hAnsi="Arial" w:cs="Arial"/>
              </w:rPr>
              <w:t>Infrastructure generic (can incl. infrastructure equity)</w:t>
            </w:r>
          </w:p>
        </w:tc>
        <w:tc>
          <w:tcPr>
            <w:tcW w:w="1842" w:type="dxa"/>
            <w:tcBorders>
              <w:top w:val="single" w:sz="4" w:space="0" w:color="auto"/>
              <w:left w:val="single" w:sz="4" w:space="0" w:color="auto"/>
              <w:bottom w:val="single" w:sz="4" w:space="0" w:color="auto"/>
              <w:right w:val="single" w:sz="4" w:space="0" w:color="auto"/>
            </w:tcBorders>
          </w:tcPr>
          <w:p w14:paraId="4F6B42FE" w14:textId="77777777" w:rsidR="007B158E" w:rsidRDefault="007B158E">
            <w:pPr>
              <w:spacing w:after="120" w:line="280" w:lineRule="atLeast"/>
              <w:rPr>
                <w:rFonts w:ascii="Arial" w:hAnsi="Arial" w:cs="Arial"/>
              </w:rPr>
            </w:pPr>
            <w:r>
              <w:rPr>
                <w:rFonts w:ascii="Arial" w:hAnsi="Arial" w:cs="Arial"/>
              </w:rPr>
              <w:t>INFRA</w:t>
            </w:r>
          </w:p>
        </w:tc>
      </w:tr>
      <w:tr w:rsidR="007B158E" w14:paraId="7D7C03F6" w14:textId="77777777">
        <w:tc>
          <w:tcPr>
            <w:tcW w:w="3686" w:type="dxa"/>
            <w:tcBorders>
              <w:top w:val="single" w:sz="4" w:space="0" w:color="auto"/>
              <w:left w:val="single" w:sz="4" w:space="0" w:color="auto"/>
              <w:bottom w:val="single" w:sz="4" w:space="0" w:color="auto"/>
              <w:right w:val="single" w:sz="4" w:space="0" w:color="auto"/>
            </w:tcBorders>
          </w:tcPr>
          <w:p w14:paraId="56A9E246" w14:textId="77777777" w:rsidR="007B158E" w:rsidRPr="00BD4164" w:rsidRDefault="007B158E">
            <w:pPr>
              <w:rPr>
                <w:rFonts w:ascii="Arial" w:hAnsi="Arial" w:cs="Arial"/>
              </w:rPr>
            </w:pPr>
            <w:r w:rsidRPr="008D67F8">
              <w:rPr>
                <w:rFonts w:ascii="Arial" w:hAnsi="Arial" w:cs="Arial"/>
              </w:rPr>
              <w:t>Timberland</w:t>
            </w:r>
          </w:p>
        </w:tc>
        <w:tc>
          <w:tcPr>
            <w:tcW w:w="1842" w:type="dxa"/>
            <w:tcBorders>
              <w:top w:val="single" w:sz="4" w:space="0" w:color="auto"/>
              <w:left w:val="single" w:sz="4" w:space="0" w:color="auto"/>
              <w:bottom w:val="single" w:sz="4" w:space="0" w:color="auto"/>
              <w:right w:val="single" w:sz="4" w:space="0" w:color="auto"/>
            </w:tcBorders>
          </w:tcPr>
          <w:p w14:paraId="4E5A6907" w14:textId="77777777" w:rsidR="007B158E" w:rsidRDefault="007B158E">
            <w:pPr>
              <w:spacing w:after="120" w:line="280" w:lineRule="atLeast"/>
              <w:rPr>
                <w:rFonts w:ascii="Arial" w:hAnsi="Arial" w:cs="Arial"/>
              </w:rPr>
            </w:pPr>
            <w:r>
              <w:rPr>
                <w:rFonts w:ascii="Arial" w:hAnsi="Arial" w:cs="Arial"/>
              </w:rPr>
              <w:t>TBLND</w:t>
            </w:r>
          </w:p>
        </w:tc>
      </w:tr>
      <w:tr w:rsidR="007B158E" w14:paraId="65C3E04F" w14:textId="77777777">
        <w:tc>
          <w:tcPr>
            <w:tcW w:w="3686" w:type="dxa"/>
            <w:tcBorders>
              <w:top w:val="single" w:sz="4" w:space="0" w:color="auto"/>
              <w:left w:val="single" w:sz="4" w:space="0" w:color="auto"/>
              <w:bottom w:val="single" w:sz="4" w:space="0" w:color="auto"/>
              <w:right w:val="single" w:sz="4" w:space="0" w:color="auto"/>
            </w:tcBorders>
          </w:tcPr>
          <w:p w14:paraId="19B0ED14" w14:textId="77777777" w:rsidR="007B158E" w:rsidRPr="00BD4164" w:rsidRDefault="007B158E">
            <w:pPr>
              <w:rPr>
                <w:rFonts w:ascii="Arial" w:hAnsi="Arial" w:cs="Arial"/>
              </w:rPr>
            </w:pPr>
            <w:r w:rsidRPr="008D67F8">
              <w:rPr>
                <w:rFonts w:ascii="Arial" w:hAnsi="Arial" w:cs="Arial"/>
              </w:rPr>
              <w:t>Forestry</w:t>
            </w:r>
          </w:p>
        </w:tc>
        <w:tc>
          <w:tcPr>
            <w:tcW w:w="1842" w:type="dxa"/>
            <w:tcBorders>
              <w:top w:val="single" w:sz="4" w:space="0" w:color="auto"/>
              <w:left w:val="single" w:sz="4" w:space="0" w:color="auto"/>
              <w:bottom w:val="single" w:sz="4" w:space="0" w:color="auto"/>
              <w:right w:val="single" w:sz="4" w:space="0" w:color="auto"/>
            </w:tcBorders>
          </w:tcPr>
          <w:p w14:paraId="3383E3B8" w14:textId="77777777" w:rsidR="007B158E" w:rsidRDefault="007B158E">
            <w:pPr>
              <w:spacing w:after="120" w:line="280" w:lineRule="atLeast"/>
              <w:rPr>
                <w:rFonts w:ascii="Arial" w:hAnsi="Arial" w:cs="Arial"/>
              </w:rPr>
            </w:pPr>
            <w:r>
              <w:rPr>
                <w:rFonts w:ascii="Arial" w:hAnsi="Arial" w:cs="Arial"/>
              </w:rPr>
              <w:t>FRSTRY</w:t>
            </w:r>
          </w:p>
        </w:tc>
      </w:tr>
      <w:tr w:rsidR="007B158E" w14:paraId="25B44CE5" w14:textId="77777777">
        <w:tc>
          <w:tcPr>
            <w:tcW w:w="3686" w:type="dxa"/>
            <w:tcBorders>
              <w:top w:val="single" w:sz="4" w:space="0" w:color="auto"/>
              <w:left w:val="single" w:sz="4" w:space="0" w:color="auto"/>
              <w:bottom w:val="single" w:sz="4" w:space="0" w:color="auto"/>
              <w:right w:val="single" w:sz="4" w:space="0" w:color="auto"/>
            </w:tcBorders>
          </w:tcPr>
          <w:p w14:paraId="26812811" w14:textId="77777777" w:rsidR="007B158E" w:rsidRPr="00BD4164" w:rsidRDefault="007B158E">
            <w:pPr>
              <w:rPr>
                <w:rFonts w:ascii="Arial" w:hAnsi="Arial" w:cs="Arial"/>
              </w:rPr>
            </w:pPr>
            <w:r w:rsidRPr="008D67F8">
              <w:rPr>
                <w:rFonts w:ascii="Arial" w:hAnsi="Arial" w:cs="Arial"/>
              </w:rPr>
              <w:t>Real Estate</w:t>
            </w:r>
          </w:p>
        </w:tc>
        <w:tc>
          <w:tcPr>
            <w:tcW w:w="1842" w:type="dxa"/>
            <w:tcBorders>
              <w:top w:val="single" w:sz="4" w:space="0" w:color="auto"/>
              <w:left w:val="single" w:sz="4" w:space="0" w:color="auto"/>
              <w:bottom w:val="single" w:sz="4" w:space="0" w:color="auto"/>
              <w:right w:val="single" w:sz="4" w:space="0" w:color="auto"/>
            </w:tcBorders>
          </w:tcPr>
          <w:p w14:paraId="43EAE732" w14:textId="77777777" w:rsidR="007B158E" w:rsidRDefault="007B158E">
            <w:pPr>
              <w:spacing w:after="120" w:line="280" w:lineRule="atLeast"/>
              <w:rPr>
                <w:rFonts w:ascii="Arial" w:hAnsi="Arial" w:cs="Arial"/>
              </w:rPr>
            </w:pPr>
            <w:r>
              <w:rPr>
                <w:rFonts w:ascii="Arial" w:hAnsi="Arial" w:cs="Arial"/>
              </w:rPr>
              <w:t>REALEST</w:t>
            </w:r>
          </w:p>
        </w:tc>
      </w:tr>
      <w:tr w:rsidR="007B158E" w14:paraId="6037AD62" w14:textId="77777777">
        <w:tc>
          <w:tcPr>
            <w:tcW w:w="3686" w:type="dxa"/>
            <w:tcBorders>
              <w:top w:val="single" w:sz="4" w:space="0" w:color="auto"/>
              <w:left w:val="single" w:sz="4" w:space="0" w:color="auto"/>
              <w:bottom w:val="single" w:sz="4" w:space="0" w:color="auto"/>
              <w:right w:val="single" w:sz="4" w:space="0" w:color="auto"/>
            </w:tcBorders>
          </w:tcPr>
          <w:p w14:paraId="10F6BDF8" w14:textId="77777777" w:rsidR="007B158E" w:rsidRPr="003916C5" w:rsidRDefault="007B158E">
            <w:pPr>
              <w:rPr>
                <w:rFonts w:ascii="Arial" w:hAnsi="Arial" w:cs="Arial"/>
                <w:lang w:val="nb-NO"/>
              </w:rPr>
            </w:pPr>
            <w:r w:rsidRPr="003916C5">
              <w:rPr>
                <w:rFonts w:ascii="Arial" w:hAnsi="Arial" w:cs="Arial"/>
                <w:lang w:val="nb-NO"/>
              </w:rPr>
              <w:t>Multi-Asset Private Asset Fund</w:t>
            </w:r>
          </w:p>
        </w:tc>
        <w:tc>
          <w:tcPr>
            <w:tcW w:w="1842" w:type="dxa"/>
            <w:tcBorders>
              <w:top w:val="single" w:sz="4" w:space="0" w:color="auto"/>
              <w:left w:val="single" w:sz="4" w:space="0" w:color="auto"/>
              <w:bottom w:val="single" w:sz="4" w:space="0" w:color="auto"/>
              <w:right w:val="single" w:sz="4" w:space="0" w:color="auto"/>
            </w:tcBorders>
          </w:tcPr>
          <w:p w14:paraId="64E27F39" w14:textId="77777777" w:rsidR="007B158E" w:rsidRDefault="007B158E">
            <w:pPr>
              <w:spacing w:after="120" w:line="280" w:lineRule="atLeast"/>
              <w:rPr>
                <w:rFonts w:ascii="Arial" w:hAnsi="Arial" w:cs="Arial"/>
              </w:rPr>
            </w:pPr>
            <w:r>
              <w:rPr>
                <w:rFonts w:ascii="Arial" w:hAnsi="Arial" w:cs="Arial"/>
              </w:rPr>
              <w:t>PRIVASS</w:t>
            </w:r>
          </w:p>
        </w:tc>
      </w:tr>
      <w:tr w:rsidR="007B158E" w14:paraId="631677BB" w14:textId="77777777">
        <w:tc>
          <w:tcPr>
            <w:tcW w:w="3686" w:type="dxa"/>
            <w:tcBorders>
              <w:top w:val="single" w:sz="4" w:space="0" w:color="auto"/>
              <w:left w:val="single" w:sz="4" w:space="0" w:color="auto"/>
              <w:bottom w:val="single" w:sz="4" w:space="0" w:color="auto"/>
              <w:right w:val="single" w:sz="4" w:space="0" w:color="auto"/>
            </w:tcBorders>
          </w:tcPr>
          <w:p w14:paraId="53037639" w14:textId="77777777" w:rsidR="007B158E" w:rsidRDefault="007B158E">
            <w:pPr>
              <w:rPr>
                <w:rFonts w:ascii="Arial" w:hAnsi="Arial" w:cs="Arial"/>
              </w:rPr>
            </w:pPr>
            <w:r>
              <w:rPr>
                <w:rFonts w:ascii="Arial" w:hAnsi="Arial" w:cs="Arial"/>
              </w:rPr>
              <w:t>PD: Leveraged direct lending</w:t>
            </w:r>
          </w:p>
        </w:tc>
        <w:tc>
          <w:tcPr>
            <w:tcW w:w="1842" w:type="dxa"/>
            <w:tcBorders>
              <w:top w:val="single" w:sz="4" w:space="0" w:color="auto"/>
              <w:left w:val="single" w:sz="4" w:space="0" w:color="auto"/>
              <w:bottom w:val="single" w:sz="4" w:space="0" w:color="auto"/>
              <w:right w:val="single" w:sz="4" w:space="0" w:color="auto"/>
            </w:tcBorders>
          </w:tcPr>
          <w:p w14:paraId="46DB3895" w14:textId="77777777" w:rsidR="007B158E" w:rsidRDefault="007B158E">
            <w:pPr>
              <w:spacing w:after="120" w:line="280" w:lineRule="atLeast"/>
              <w:rPr>
                <w:rFonts w:ascii="Arial" w:hAnsi="Arial" w:cs="Arial"/>
              </w:rPr>
            </w:pPr>
            <w:r>
              <w:rPr>
                <w:rFonts w:ascii="Arial" w:hAnsi="Arial" w:cs="Arial"/>
              </w:rPr>
              <w:t>PRIVDT_LDL**</w:t>
            </w:r>
          </w:p>
        </w:tc>
      </w:tr>
      <w:tr w:rsidR="007B158E" w14:paraId="770C12FD" w14:textId="77777777">
        <w:tc>
          <w:tcPr>
            <w:tcW w:w="3686" w:type="dxa"/>
            <w:tcBorders>
              <w:top w:val="single" w:sz="4" w:space="0" w:color="auto"/>
              <w:left w:val="single" w:sz="4" w:space="0" w:color="auto"/>
              <w:bottom w:val="single" w:sz="4" w:space="0" w:color="auto"/>
              <w:right w:val="single" w:sz="4" w:space="0" w:color="auto"/>
            </w:tcBorders>
          </w:tcPr>
          <w:p w14:paraId="6FFC2556" w14:textId="77777777" w:rsidR="007B158E" w:rsidRDefault="007B158E">
            <w:pPr>
              <w:rPr>
                <w:rFonts w:ascii="Arial" w:hAnsi="Arial" w:cs="Arial"/>
              </w:rPr>
            </w:pPr>
            <w:r>
              <w:rPr>
                <w:rFonts w:ascii="Arial" w:hAnsi="Arial" w:cs="Arial"/>
              </w:rPr>
              <w:t>PD: Real estate debt</w:t>
            </w:r>
          </w:p>
        </w:tc>
        <w:tc>
          <w:tcPr>
            <w:tcW w:w="1842" w:type="dxa"/>
            <w:tcBorders>
              <w:top w:val="single" w:sz="4" w:space="0" w:color="auto"/>
              <w:left w:val="single" w:sz="4" w:space="0" w:color="auto"/>
              <w:bottom w:val="single" w:sz="4" w:space="0" w:color="auto"/>
              <w:right w:val="single" w:sz="4" w:space="0" w:color="auto"/>
            </w:tcBorders>
          </w:tcPr>
          <w:p w14:paraId="37313D5E" w14:textId="77777777" w:rsidR="007B158E" w:rsidRDefault="007B158E">
            <w:pPr>
              <w:spacing w:after="120" w:line="280" w:lineRule="atLeast"/>
              <w:rPr>
                <w:rFonts w:ascii="Arial" w:hAnsi="Arial" w:cs="Arial"/>
              </w:rPr>
            </w:pPr>
            <w:r>
              <w:rPr>
                <w:rFonts w:ascii="Arial" w:hAnsi="Arial" w:cs="Arial"/>
              </w:rPr>
              <w:t>PRIVDT_RE**</w:t>
            </w:r>
          </w:p>
        </w:tc>
      </w:tr>
    </w:tbl>
    <w:p w14:paraId="6E101884" w14:textId="77777777" w:rsidR="009F796A" w:rsidRDefault="009F796A" w:rsidP="007B158E">
      <w:pPr>
        <w:spacing w:after="120" w:line="280" w:lineRule="atLeast"/>
        <w:rPr>
          <w:ins w:id="5390" w:author="Rump, Lisa" w:date="2025-11-28T15:28:00Z" w16du:dateUtc="2025-11-28T15:28:00Z"/>
          <w:rFonts w:ascii="Arial" w:hAnsi="Arial" w:cs="Arial"/>
        </w:rPr>
      </w:pPr>
    </w:p>
    <w:p w14:paraId="5C88DD6A" w14:textId="5CB9D5DA" w:rsidR="007B158E" w:rsidRDefault="007B158E" w:rsidP="007B158E">
      <w:pPr>
        <w:spacing w:after="120" w:line="280" w:lineRule="atLeast"/>
        <w:rPr>
          <w:rFonts w:ascii="Arial" w:hAnsi="Arial" w:cs="Arial"/>
        </w:rPr>
      </w:pPr>
      <w:r w:rsidRPr="00E4274D">
        <w:rPr>
          <w:rFonts w:ascii="Arial" w:hAnsi="Arial" w:cs="Arial"/>
        </w:rPr>
        <w:t xml:space="preserve">An agency is a government-sponsored enterprise with an explicit full faith and credit guarantee from the Government. This means that there is an unconditional commitment by the government to back the interest and the principal of the debt issued by the agency. </w:t>
      </w:r>
      <w:del w:id="5391" w:author="Rump, Lisa" w:date="2025-12-01T16:40:00Z" w16du:dateUtc="2025-12-01T16:40:00Z">
        <w:r w:rsidRPr="00E4274D" w:rsidDel="00BD1B6E">
          <w:rPr>
            <w:rFonts w:ascii="Arial" w:hAnsi="Arial" w:cs="Arial"/>
          </w:rPr>
          <w:delText>Therefore</w:delText>
        </w:r>
      </w:del>
      <w:ins w:id="5392" w:author="Rump, Lisa" w:date="2025-12-01T16:40:00Z" w16du:dateUtc="2025-12-01T16:40:00Z">
        <w:r w:rsidR="00BD1B6E" w:rsidRPr="00E4274D">
          <w:rPr>
            <w:rFonts w:ascii="Arial" w:hAnsi="Arial" w:cs="Arial"/>
          </w:rPr>
          <w:t>Therefore,</w:t>
        </w:r>
      </w:ins>
      <w:r w:rsidRPr="00E4274D">
        <w:rPr>
          <w:rFonts w:ascii="Arial" w:hAnsi="Arial" w:cs="Arial"/>
        </w:rPr>
        <w:t xml:space="preserve"> AGENCY Issue Type should be used only when </w:t>
      </w:r>
      <w:r w:rsidRPr="00117046">
        <w:rPr>
          <w:rFonts w:ascii="Arial" w:hAnsi="Arial" w:cs="Arial"/>
          <w:b/>
        </w:rPr>
        <w:t>both</w:t>
      </w:r>
      <w:r w:rsidRPr="00E4274D">
        <w:rPr>
          <w:rFonts w:ascii="Arial" w:hAnsi="Arial" w:cs="Arial"/>
        </w:rPr>
        <w:t xml:space="preserve"> these conditions are satisfied:</w:t>
      </w:r>
    </w:p>
    <w:p w14:paraId="09A31011" w14:textId="77777777" w:rsidR="007B158E" w:rsidRDefault="007B158E" w:rsidP="007B158E">
      <w:pPr>
        <w:numPr>
          <w:ilvl w:val="0"/>
          <w:numId w:val="32"/>
        </w:numPr>
        <w:autoSpaceDE w:val="0"/>
        <w:autoSpaceDN w:val="0"/>
        <w:adjustRightInd w:val="0"/>
        <w:spacing w:after="120" w:line="280" w:lineRule="atLeast"/>
        <w:rPr>
          <w:rFonts w:ascii="Arial" w:hAnsi="Arial" w:cs="Arial"/>
        </w:rPr>
      </w:pPr>
      <w:r w:rsidRPr="00E4274D">
        <w:rPr>
          <w:rFonts w:ascii="Arial" w:hAnsi="Arial" w:cs="Arial"/>
        </w:rPr>
        <w:t>The issuer is a government-sponsored enterprise</w:t>
      </w:r>
    </w:p>
    <w:p w14:paraId="4FAC0682" w14:textId="77777777" w:rsidR="007B158E" w:rsidRPr="00192170" w:rsidRDefault="007B158E" w:rsidP="007B158E">
      <w:pPr>
        <w:numPr>
          <w:ilvl w:val="0"/>
          <w:numId w:val="32"/>
        </w:numPr>
        <w:autoSpaceDE w:val="0"/>
        <w:autoSpaceDN w:val="0"/>
        <w:adjustRightInd w:val="0"/>
        <w:spacing w:after="120" w:line="280" w:lineRule="atLeast"/>
        <w:rPr>
          <w:rFonts w:ascii="Arial" w:hAnsi="Arial" w:cs="Arial"/>
        </w:rPr>
      </w:pPr>
      <w:r w:rsidRPr="00192170">
        <w:rPr>
          <w:rFonts w:ascii="Arial" w:hAnsi="Arial" w:cs="Arial"/>
        </w:rPr>
        <w:t>The issuer has an explicit full faith and credit guarantee from the Government</w:t>
      </w:r>
    </w:p>
    <w:p w14:paraId="15829B1F" w14:textId="77777777" w:rsidR="007B158E" w:rsidRPr="00E4274D" w:rsidRDefault="007B158E" w:rsidP="007B158E">
      <w:pPr>
        <w:spacing w:after="120" w:line="280" w:lineRule="atLeast"/>
        <w:rPr>
          <w:rFonts w:ascii="Arial" w:hAnsi="Arial" w:cs="Arial"/>
        </w:rPr>
      </w:pPr>
      <w:r w:rsidRPr="00E4274D">
        <w:rPr>
          <w:rFonts w:ascii="Arial" w:hAnsi="Arial" w:cs="Arial"/>
        </w:rPr>
        <w:t xml:space="preserve">The Government National Mortgage Association (GNMA) is one example of agency that is </w:t>
      </w:r>
      <w:r>
        <w:rPr>
          <w:rFonts w:ascii="Arial" w:hAnsi="Arial" w:cs="Arial"/>
        </w:rPr>
        <w:t xml:space="preserve">currently </w:t>
      </w:r>
      <w:r w:rsidRPr="00E4274D">
        <w:rPr>
          <w:rFonts w:ascii="Arial" w:hAnsi="Arial" w:cs="Arial"/>
        </w:rPr>
        <w:t>backed by the full faith and credit of the U.S. government, therefore all the securities issued by this entity should have AGENCY Issue Type.</w:t>
      </w:r>
    </w:p>
    <w:p w14:paraId="4E85AB55" w14:textId="77777777" w:rsidR="007B158E" w:rsidRPr="00E4274D" w:rsidRDefault="007B158E" w:rsidP="007B158E">
      <w:pPr>
        <w:spacing w:after="120" w:line="280" w:lineRule="atLeast"/>
        <w:rPr>
          <w:rFonts w:ascii="Arial" w:hAnsi="Arial" w:cs="Arial"/>
        </w:rPr>
      </w:pPr>
      <w:r w:rsidRPr="00E4274D">
        <w:rPr>
          <w:rFonts w:ascii="Arial" w:hAnsi="Arial" w:cs="Arial"/>
        </w:rPr>
        <w:t>The Federal National Mortgage Association (FNMA)</w:t>
      </w:r>
      <w:r>
        <w:rPr>
          <w:rFonts w:ascii="Arial" w:hAnsi="Arial" w:cs="Arial"/>
        </w:rPr>
        <w:t xml:space="preserve"> known as Fannie Mae</w:t>
      </w:r>
      <w:r w:rsidRPr="00E4274D">
        <w:rPr>
          <w:rFonts w:ascii="Arial" w:hAnsi="Arial" w:cs="Arial"/>
        </w:rPr>
        <w:t xml:space="preserve"> </w:t>
      </w:r>
      <w:r w:rsidRPr="003F5950">
        <w:rPr>
          <w:rFonts w:ascii="Arial" w:hAnsi="Arial" w:cs="Arial"/>
        </w:rPr>
        <w:t>and The Federal Home Loan Mortgage Corporation (FHLMC) known as Freddie Mac are examples of government sponsored entities that currently do not</w:t>
      </w:r>
      <w:r w:rsidRPr="006C2948">
        <w:rPr>
          <w:rFonts w:ascii="Arial" w:hAnsi="Arial" w:cs="Arial"/>
        </w:rPr>
        <w:t xml:space="preserve"> </w:t>
      </w:r>
      <w:r w:rsidRPr="00E4274D">
        <w:rPr>
          <w:rFonts w:ascii="Arial" w:hAnsi="Arial" w:cs="Arial"/>
        </w:rPr>
        <w:t xml:space="preserve">have an explicit full faith and credit guarantee from the U.S. </w:t>
      </w:r>
      <w:r w:rsidRPr="00930173">
        <w:rPr>
          <w:rFonts w:ascii="Arial" w:hAnsi="Arial" w:cs="Arial"/>
        </w:rPr>
        <w:t>government</w:t>
      </w:r>
      <w:r w:rsidRPr="00E4274D">
        <w:rPr>
          <w:rFonts w:ascii="Arial" w:hAnsi="Arial" w:cs="Arial"/>
        </w:rPr>
        <w:t>, therefore all the securities issued by this entity should</w:t>
      </w:r>
      <w:r>
        <w:rPr>
          <w:rFonts w:ascii="Arial" w:hAnsi="Arial" w:cs="Arial"/>
        </w:rPr>
        <w:t xml:space="preserve"> have the Issue Type “NA”</w:t>
      </w:r>
      <w:r w:rsidRPr="00E4274D">
        <w:rPr>
          <w:rFonts w:ascii="Arial" w:hAnsi="Arial" w:cs="Arial"/>
        </w:rPr>
        <w:t>.</w:t>
      </w:r>
    </w:p>
    <w:p w14:paraId="790AC91F" w14:textId="77777777" w:rsidR="007B158E" w:rsidRDefault="007B158E" w:rsidP="007B158E">
      <w:pPr>
        <w:spacing w:after="120" w:line="280" w:lineRule="atLeast"/>
        <w:rPr>
          <w:rFonts w:ascii="Arial" w:hAnsi="Arial" w:cs="Arial"/>
        </w:rPr>
      </w:pPr>
      <w:r w:rsidRPr="00E4274D">
        <w:rPr>
          <w:rFonts w:ascii="Arial" w:hAnsi="Arial" w:cs="Arial"/>
        </w:rPr>
        <w:t>A government guaranteed instrument is issued by a simple corporation (e.g. Citibank). The only difference with a standard corporate bond is that it offers a full faith and credit guarantee that interest and principal payment will be made by the Government. In this case the syndicate should report GOVTGTD Issue Type.</w:t>
      </w:r>
    </w:p>
    <w:p w14:paraId="2DD2A406" w14:textId="77777777" w:rsidR="007B158E" w:rsidRDefault="007B158E" w:rsidP="007B158E">
      <w:pPr>
        <w:spacing w:after="120" w:line="280" w:lineRule="atLeast"/>
        <w:rPr>
          <w:rFonts w:ascii="Arial" w:hAnsi="Arial" w:cs="Arial"/>
        </w:rPr>
      </w:pPr>
      <w:r>
        <w:rPr>
          <w:rFonts w:ascii="Arial" w:hAnsi="Arial" w:cs="Arial"/>
        </w:rPr>
        <w:t>For floating rate notes, Lloyd’s would expect the FRN Issue type to be used</w:t>
      </w:r>
      <w:r w:rsidRPr="008D380B">
        <w:rPr>
          <w:rFonts w:ascii="Arial" w:hAnsi="Arial" w:cs="Arial"/>
        </w:rPr>
        <w:t xml:space="preserve"> only for fixed income securities with a "simple" floating coupon (i.e. Coupon = LIBOR + % spread)</w:t>
      </w:r>
      <w:r>
        <w:rPr>
          <w:rFonts w:ascii="Arial" w:hAnsi="Arial" w:cs="Arial"/>
        </w:rPr>
        <w:t xml:space="preserve"> and not for securities with a variable and more complex coupon (e.g. credit-linked notes and other structured products with the coupon linked to the performance of a reference asset - or basket of assets - to an index or to a specific event). </w:t>
      </w:r>
    </w:p>
    <w:p w14:paraId="04EB341A" w14:textId="77777777" w:rsidR="007B158E" w:rsidRDefault="007B158E" w:rsidP="007B158E">
      <w:pPr>
        <w:spacing w:after="120" w:line="280" w:lineRule="atLeast"/>
        <w:rPr>
          <w:rFonts w:ascii="Arial" w:hAnsi="Arial" w:cs="Arial"/>
        </w:rPr>
      </w:pPr>
      <w:r w:rsidRPr="008D380B">
        <w:rPr>
          <w:rFonts w:ascii="Arial" w:hAnsi="Arial" w:cs="Arial"/>
        </w:rPr>
        <w:t xml:space="preserve">Where </w:t>
      </w:r>
      <w:r>
        <w:rPr>
          <w:rFonts w:ascii="Arial" w:hAnsi="Arial" w:cs="Arial"/>
        </w:rPr>
        <w:t>a</w:t>
      </w:r>
      <w:r w:rsidRPr="008D380B">
        <w:rPr>
          <w:rFonts w:ascii="Arial" w:hAnsi="Arial" w:cs="Arial"/>
        </w:rPr>
        <w:t xml:space="preserve"> </w:t>
      </w:r>
      <w:r>
        <w:rPr>
          <w:rFonts w:ascii="Arial" w:hAnsi="Arial" w:cs="Arial"/>
        </w:rPr>
        <w:t xml:space="preserve">floating rate note is also classifiable (as per the guidance above) as an agency bond or as a </w:t>
      </w:r>
      <w:r w:rsidRPr="008D380B">
        <w:rPr>
          <w:rFonts w:ascii="Arial" w:hAnsi="Arial" w:cs="Arial"/>
        </w:rPr>
        <w:t>government guarantee</w:t>
      </w:r>
      <w:r>
        <w:rPr>
          <w:rFonts w:ascii="Arial" w:hAnsi="Arial" w:cs="Arial"/>
        </w:rPr>
        <w:t>d issue, please report the Issue type as AGENCY and GOVTGTD, respectively, rather than as FRN.</w:t>
      </w:r>
    </w:p>
    <w:p w14:paraId="4E3A8C95" w14:textId="77777777" w:rsidR="007B158E" w:rsidRPr="00AC251E" w:rsidRDefault="007B158E" w:rsidP="007B158E">
      <w:pPr>
        <w:spacing w:after="120" w:line="280" w:lineRule="atLeast"/>
        <w:rPr>
          <w:rFonts w:ascii="Arial" w:hAnsi="Arial" w:cs="Arial"/>
        </w:rPr>
      </w:pPr>
      <w:r w:rsidRPr="00AC251E">
        <w:rPr>
          <w:rFonts w:ascii="Arial" w:hAnsi="Arial" w:cs="Arial"/>
        </w:rPr>
        <w:t>For reverse repurchase agreements, Lloyd’s also require</w:t>
      </w:r>
      <w:r>
        <w:rPr>
          <w:rFonts w:ascii="Arial" w:hAnsi="Arial" w:cs="Arial"/>
        </w:rPr>
        <w:t>s syndicates</w:t>
      </w:r>
      <w:r w:rsidRPr="00AC251E">
        <w:rPr>
          <w:rFonts w:ascii="Arial" w:hAnsi="Arial" w:cs="Arial"/>
        </w:rPr>
        <w:t xml:space="preserve"> to identify the asset type of the collateral</w:t>
      </w:r>
      <w:r>
        <w:rPr>
          <w:rFonts w:ascii="Arial" w:hAnsi="Arial" w:cs="Arial"/>
        </w:rPr>
        <w:t>; when</w:t>
      </w:r>
      <w:r w:rsidRPr="00AC251E">
        <w:rPr>
          <w:rFonts w:ascii="Arial" w:hAnsi="Arial" w:cs="Arial"/>
        </w:rPr>
        <w:t xml:space="preserve"> reporting a reverse repurchase agreement</w:t>
      </w:r>
      <w:r>
        <w:rPr>
          <w:rFonts w:ascii="Arial" w:hAnsi="Arial" w:cs="Arial"/>
        </w:rPr>
        <w:t xml:space="preserve"> in QAD230</w:t>
      </w:r>
      <w:r w:rsidRPr="00AC251E">
        <w:rPr>
          <w:rFonts w:ascii="Arial" w:hAnsi="Arial" w:cs="Arial"/>
        </w:rPr>
        <w:t xml:space="preserve">, the CIC </w:t>
      </w:r>
      <w:r>
        <w:rPr>
          <w:rFonts w:ascii="Arial" w:hAnsi="Arial" w:cs="Arial"/>
        </w:rPr>
        <w:t xml:space="preserve">field should be completed using the asset class of the collateral. When reporting a reverse repurchase agreement in QAD 236 the CIC </w:t>
      </w:r>
      <w:r w:rsidRPr="00AC251E">
        <w:rPr>
          <w:rFonts w:ascii="Arial" w:hAnsi="Arial" w:cs="Arial"/>
        </w:rPr>
        <w:t xml:space="preserve">and the Underlying asset category fields should </w:t>
      </w:r>
      <w:r>
        <w:rPr>
          <w:rFonts w:ascii="Arial" w:hAnsi="Arial" w:cs="Arial"/>
        </w:rPr>
        <w:t xml:space="preserve">also </w:t>
      </w:r>
      <w:r w:rsidRPr="00AC251E">
        <w:rPr>
          <w:rFonts w:ascii="Arial" w:hAnsi="Arial" w:cs="Arial"/>
        </w:rPr>
        <w:t>be completed using the asset class of the collateral.</w:t>
      </w:r>
    </w:p>
    <w:p w14:paraId="37300061" w14:textId="77777777" w:rsidR="007B158E" w:rsidRDefault="007B158E" w:rsidP="007B158E">
      <w:pPr>
        <w:spacing w:after="120" w:line="280" w:lineRule="atLeast"/>
        <w:rPr>
          <w:rFonts w:ascii="Arial" w:hAnsi="Arial" w:cs="Arial"/>
          <w:b/>
        </w:rPr>
      </w:pPr>
    </w:p>
    <w:p w14:paraId="478B5152" w14:textId="77777777" w:rsidR="007B158E" w:rsidRPr="00C862E9" w:rsidRDefault="007B158E" w:rsidP="007B158E">
      <w:pPr>
        <w:spacing w:after="120" w:line="280" w:lineRule="atLeast"/>
        <w:rPr>
          <w:rFonts w:ascii="Arial" w:hAnsi="Arial" w:cs="Arial"/>
          <w:b/>
        </w:rPr>
      </w:pPr>
      <w:r w:rsidRPr="00C862E9">
        <w:rPr>
          <w:rFonts w:ascii="Arial" w:hAnsi="Arial" w:cs="Arial"/>
          <w:b/>
        </w:rPr>
        <w:t>Supra-national bonds</w:t>
      </w:r>
    </w:p>
    <w:p w14:paraId="46BB8696" w14:textId="77777777" w:rsidR="007B158E" w:rsidRPr="00C862E9" w:rsidRDefault="007B158E" w:rsidP="007B158E">
      <w:pPr>
        <w:spacing w:after="120" w:line="280" w:lineRule="atLeast"/>
        <w:rPr>
          <w:rFonts w:ascii="Arial" w:hAnsi="Arial" w:cs="Arial"/>
        </w:rPr>
      </w:pPr>
      <w:r w:rsidRPr="00C862E9">
        <w:rPr>
          <w:rFonts w:ascii="Arial" w:hAnsi="Arial" w:cs="Arial"/>
        </w:rPr>
        <w:t xml:space="preserve">These are bonds issued by public institutions established by a commitment between national states, e.g. issued by a multilateral development bank as listed in Annex VI, Part 1, Number 4 of the Capital Requirements Directive (2006/48/EC) or issued by an international organisation listed in Annex VI, Part 1, and Number 5 of the Capital Requirements Directive (2006/48/EC). These are: </w:t>
      </w:r>
    </w:p>
    <w:p w14:paraId="2327137E" w14:textId="77777777" w:rsidR="007B158E" w:rsidRPr="00C862E9" w:rsidRDefault="007B158E" w:rsidP="007B158E">
      <w:pPr>
        <w:spacing w:after="120" w:line="280" w:lineRule="atLeast"/>
        <w:rPr>
          <w:rFonts w:ascii="Arial" w:hAnsi="Arial" w:cs="Arial"/>
          <w:b/>
        </w:rPr>
      </w:pPr>
      <w:r w:rsidRPr="00C862E9">
        <w:rPr>
          <w:rFonts w:ascii="Arial" w:hAnsi="Arial" w:cs="Arial"/>
          <w:b/>
        </w:rPr>
        <w:t>Multilateral banks</w:t>
      </w:r>
    </w:p>
    <w:p w14:paraId="2D238AF0"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International Bank for Reconstruction and Development</w:t>
      </w:r>
    </w:p>
    <w:p w14:paraId="4795DB93"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International Finance Corporation</w:t>
      </w:r>
    </w:p>
    <w:p w14:paraId="5B156DB1"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Inter-American Development Bank</w:t>
      </w:r>
    </w:p>
    <w:p w14:paraId="601E1097"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Asian Development Bank</w:t>
      </w:r>
    </w:p>
    <w:p w14:paraId="7C6F6345"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African Development Bank</w:t>
      </w:r>
    </w:p>
    <w:p w14:paraId="584035EA"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Council of Europe Development Bank</w:t>
      </w:r>
    </w:p>
    <w:p w14:paraId="326148EC"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Nordic Investment Bank</w:t>
      </w:r>
    </w:p>
    <w:p w14:paraId="59374353"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Caribbean Development Bank</w:t>
      </w:r>
    </w:p>
    <w:p w14:paraId="381EACD5"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Bank for Reconstruction and Development</w:t>
      </w:r>
    </w:p>
    <w:p w14:paraId="0BD92D84"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Investment Bank</w:t>
      </w:r>
    </w:p>
    <w:p w14:paraId="25B3D508"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Investment Fund</w:t>
      </w:r>
    </w:p>
    <w:p w14:paraId="7F005098"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Multilateral Investment Guarantee Agency.</w:t>
      </w:r>
    </w:p>
    <w:p w14:paraId="4A20DC5E" w14:textId="3919C9F0" w:rsidR="007B158E" w:rsidRDefault="007B158E" w:rsidP="007B158E">
      <w:pPr>
        <w:spacing w:after="120" w:line="280" w:lineRule="atLeast"/>
        <w:rPr>
          <w:del w:id="5393" w:author="Rump, Lisa" w:date="2025-12-10T14:46:00Z" w16du:dateUtc="2025-12-10T14:46:00Z"/>
          <w:rFonts w:ascii="Arial" w:hAnsi="Arial" w:cs="Arial"/>
          <w:b/>
        </w:rPr>
      </w:pPr>
    </w:p>
    <w:p w14:paraId="69B2D372" w14:textId="77777777" w:rsidR="007B158E" w:rsidRPr="00C862E9" w:rsidRDefault="007B158E" w:rsidP="007B158E">
      <w:pPr>
        <w:spacing w:after="120" w:line="280" w:lineRule="atLeast"/>
        <w:rPr>
          <w:rFonts w:ascii="Arial" w:hAnsi="Arial" w:cs="Arial"/>
          <w:b/>
        </w:rPr>
      </w:pPr>
      <w:r w:rsidRPr="00C862E9">
        <w:rPr>
          <w:rFonts w:ascii="Arial" w:hAnsi="Arial" w:cs="Arial"/>
          <w:b/>
        </w:rPr>
        <w:t>International organisations</w:t>
      </w:r>
    </w:p>
    <w:p w14:paraId="0C669954"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European Community</w:t>
      </w:r>
    </w:p>
    <w:p w14:paraId="5714E7FB"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International Monetary Fund</w:t>
      </w:r>
    </w:p>
    <w:p w14:paraId="5814786D"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Bank for International Settlements.</w:t>
      </w:r>
    </w:p>
    <w:p w14:paraId="245CCB2F" w14:textId="77777777" w:rsidR="007B158E" w:rsidRPr="000206A7" w:rsidRDefault="007B158E" w:rsidP="007B158E">
      <w:pPr>
        <w:spacing w:after="120" w:line="280" w:lineRule="atLeast"/>
        <w:rPr>
          <w:rFonts w:ascii="Arial" w:hAnsi="Arial" w:cs="Arial"/>
          <w:b/>
        </w:rPr>
      </w:pPr>
      <w:r>
        <w:rPr>
          <w:rFonts w:ascii="Arial" w:hAnsi="Arial" w:cs="Arial"/>
          <w:b/>
        </w:rPr>
        <w:t>Portfolio (</w:t>
      </w:r>
      <w:r w:rsidRPr="00A31395">
        <w:rPr>
          <w:rFonts w:ascii="Arial" w:hAnsi="Arial" w:cs="Arial"/>
          <w:b/>
        </w:rPr>
        <w:t>C0060</w:t>
      </w:r>
      <w:r>
        <w:rPr>
          <w:rFonts w:ascii="Arial" w:hAnsi="Arial" w:cs="Arial"/>
          <w:b/>
        </w:rPr>
        <w:t xml:space="preserve">): </w:t>
      </w:r>
      <w:r w:rsidRPr="001603F1">
        <w:rPr>
          <w:rFonts w:ascii="Arial" w:hAnsi="Arial" w:cs="Arial"/>
        </w:rPr>
        <w:t>Distinction between life, non-life, shareholder's funds, general (no split) and ring fenced funds. One of the options in the following closed list shall be used:</w:t>
      </w:r>
    </w:p>
    <w:p w14:paraId="16EB9EE5"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957273">
        <w:rPr>
          <w:rFonts w:ascii="Arial" w:hAnsi="Arial" w:cs="Arial"/>
          <w:b/>
        </w:rPr>
        <w:t>L</w:t>
      </w:r>
      <w:r w:rsidRPr="002312CB">
        <w:rPr>
          <w:rFonts w:ascii="Arial" w:hAnsi="Arial" w:cs="Arial"/>
        </w:rPr>
        <w:t>)</w:t>
      </w:r>
    </w:p>
    <w:p w14:paraId="683B8258" w14:textId="77777777" w:rsidR="007B158E" w:rsidRPr="00665C5D" w:rsidRDefault="007B158E" w:rsidP="007B158E">
      <w:pPr>
        <w:spacing w:after="120" w:line="280" w:lineRule="atLeast"/>
        <w:rPr>
          <w:rFonts w:ascii="Arial" w:hAnsi="Arial" w:cs="Arial"/>
        </w:rPr>
      </w:pPr>
      <w:r w:rsidRPr="00665C5D">
        <w:rPr>
          <w:rFonts w:ascii="Arial" w:hAnsi="Arial" w:cs="Arial"/>
        </w:rPr>
        <w:t>2 - Non-life (</w:t>
      </w:r>
      <w:r w:rsidRPr="00957273">
        <w:rPr>
          <w:rFonts w:ascii="Arial" w:hAnsi="Arial" w:cs="Arial"/>
          <w:b/>
        </w:rPr>
        <w:t>NL</w:t>
      </w:r>
      <w:r w:rsidRPr="00665C5D">
        <w:rPr>
          <w:rFonts w:ascii="Arial" w:hAnsi="Arial" w:cs="Arial"/>
        </w:rPr>
        <w:t>)</w:t>
      </w:r>
    </w:p>
    <w:p w14:paraId="4E044AED" w14:textId="77777777" w:rsidR="007B158E" w:rsidRPr="000440E9" w:rsidRDefault="007B158E" w:rsidP="007B158E">
      <w:pPr>
        <w:spacing w:after="120" w:line="280" w:lineRule="atLeast"/>
        <w:rPr>
          <w:rFonts w:ascii="Arial" w:hAnsi="Arial" w:cs="Arial"/>
        </w:rPr>
      </w:pPr>
      <w:r w:rsidRPr="000440E9">
        <w:rPr>
          <w:rFonts w:ascii="Arial" w:hAnsi="Arial" w:cs="Arial"/>
        </w:rPr>
        <w:t>3 - Ring fenced funds (</w:t>
      </w:r>
      <w:r w:rsidRPr="00957273">
        <w:rPr>
          <w:rFonts w:ascii="Arial" w:hAnsi="Arial" w:cs="Arial"/>
          <w:b/>
        </w:rPr>
        <w:t>RF</w:t>
      </w:r>
      <w:r w:rsidRPr="000440E9">
        <w:rPr>
          <w:rFonts w:ascii="Arial" w:hAnsi="Arial" w:cs="Arial"/>
        </w:rPr>
        <w:t>)</w:t>
      </w:r>
    </w:p>
    <w:p w14:paraId="15BB4197" w14:textId="77777777" w:rsidR="007B158E" w:rsidRPr="00BA27AE" w:rsidRDefault="007B158E" w:rsidP="007B158E">
      <w:pPr>
        <w:spacing w:after="120" w:line="280" w:lineRule="atLeast"/>
        <w:rPr>
          <w:rFonts w:ascii="Arial" w:hAnsi="Arial" w:cs="Arial"/>
        </w:rPr>
      </w:pPr>
      <w:r w:rsidRPr="00BA27AE">
        <w:rPr>
          <w:rFonts w:ascii="Arial" w:hAnsi="Arial" w:cs="Arial"/>
        </w:rPr>
        <w:t>4 - Other internal fund (</w:t>
      </w:r>
      <w:r w:rsidRPr="00957273">
        <w:rPr>
          <w:rFonts w:ascii="Arial" w:hAnsi="Arial" w:cs="Arial"/>
          <w:b/>
        </w:rPr>
        <w:t>OIF</w:t>
      </w:r>
      <w:r w:rsidRPr="00BA27AE">
        <w:rPr>
          <w:rFonts w:ascii="Arial" w:hAnsi="Arial" w:cs="Arial"/>
        </w:rPr>
        <w:t>)</w:t>
      </w:r>
    </w:p>
    <w:p w14:paraId="4BCFE904" w14:textId="77777777" w:rsidR="007B158E" w:rsidRPr="00BA27AE" w:rsidRDefault="007B158E" w:rsidP="007B158E">
      <w:pPr>
        <w:spacing w:after="120" w:line="280" w:lineRule="atLeast"/>
        <w:rPr>
          <w:rFonts w:ascii="Arial" w:hAnsi="Arial" w:cs="Arial"/>
        </w:rPr>
      </w:pPr>
      <w:r w:rsidRPr="00BA27AE">
        <w:rPr>
          <w:rFonts w:ascii="Arial" w:hAnsi="Arial" w:cs="Arial"/>
        </w:rPr>
        <w:t>5 - Shareholders' funds (</w:t>
      </w:r>
      <w:r w:rsidRPr="00957273">
        <w:rPr>
          <w:rFonts w:ascii="Arial" w:hAnsi="Arial" w:cs="Arial"/>
          <w:b/>
        </w:rPr>
        <w:t>SF</w:t>
      </w:r>
      <w:r w:rsidRPr="00BA27AE">
        <w:rPr>
          <w:rFonts w:ascii="Arial" w:hAnsi="Arial" w:cs="Arial"/>
        </w:rPr>
        <w:t>)</w:t>
      </w:r>
    </w:p>
    <w:p w14:paraId="022B09E9" w14:textId="77777777" w:rsidR="007B158E" w:rsidRDefault="007B158E" w:rsidP="007B158E">
      <w:pPr>
        <w:spacing w:after="120" w:line="280" w:lineRule="atLeast"/>
        <w:rPr>
          <w:rFonts w:ascii="Arial" w:hAnsi="Arial" w:cs="Arial"/>
        </w:rPr>
      </w:pPr>
      <w:r w:rsidRPr="007A50C5">
        <w:rPr>
          <w:rFonts w:ascii="Arial" w:hAnsi="Arial" w:cs="Arial"/>
        </w:rPr>
        <w:t>6 - General (</w:t>
      </w:r>
      <w:r w:rsidRPr="00957273">
        <w:rPr>
          <w:rFonts w:ascii="Arial" w:hAnsi="Arial" w:cs="Arial"/>
          <w:b/>
        </w:rPr>
        <w:t>G</w:t>
      </w:r>
      <w:r w:rsidRPr="007A50C5">
        <w:rPr>
          <w:rFonts w:ascii="Arial" w:hAnsi="Arial" w:cs="Arial"/>
        </w:rPr>
        <w:t xml:space="preserve">) </w:t>
      </w:r>
    </w:p>
    <w:p w14:paraId="4827DFC0" w14:textId="77777777" w:rsidR="007B158E"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3CBF93C2" w14:textId="77777777" w:rsidR="007B158E" w:rsidRPr="00D603A4" w:rsidRDefault="007B158E" w:rsidP="007B158E">
      <w:pPr>
        <w:snapToGrid w:val="0"/>
        <w:spacing w:line="280" w:lineRule="atLeast"/>
        <w:rPr>
          <w:rFonts w:ascii="Arial" w:hAnsi="Arial" w:cs="Arial"/>
        </w:rPr>
      </w:pPr>
    </w:p>
    <w:p w14:paraId="1C943D24" w14:textId="77777777" w:rsidR="007B158E" w:rsidRDefault="007B158E" w:rsidP="007B158E">
      <w:pPr>
        <w:spacing w:after="120" w:line="280" w:lineRule="atLeast"/>
        <w:rPr>
          <w:rFonts w:ascii="Arial" w:hAnsi="Arial" w:cs="Arial"/>
          <w:lang w:val="en-US" w:eastAsia="fr-FR"/>
        </w:rPr>
      </w:pPr>
      <w:r>
        <w:rPr>
          <w:rFonts w:ascii="Arial" w:hAnsi="Arial" w:cs="Arial"/>
          <w:b/>
        </w:rPr>
        <w:t>Fund number (</w:t>
      </w:r>
      <w:r w:rsidRPr="00A31395">
        <w:rPr>
          <w:rFonts w:ascii="Arial" w:hAnsi="Arial" w:cs="Arial"/>
          <w:b/>
        </w:rPr>
        <w:t>C0070</w:t>
      </w:r>
      <w:r>
        <w:rPr>
          <w:rFonts w:ascii="Arial" w:hAnsi="Arial" w:cs="Arial"/>
          <w:b/>
        </w:rPr>
        <w:t xml:space="preserve">): </w:t>
      </w:r>
      <w:r w:rsidRPr="00FA126B">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has to be consistent over time and should be used to identify the funds in other templates. </w:t>
      </w:r>
      <w:r w:rsidRPr="00D603A4">
        <w:rPr>
          <w:rFonts w:ascii="Arial" w:hAnsi="Arial" w:cs="Arial"/>
          <w:lang w:val="en-US" w:eastAsia="fr-FR"/>
        </w:rPr>
        <w:t>It shall not be re-used for a different fund.</w:t>
      </w:r>
    </w:p>
    <w:p w14:paraId="7DFA4260" w14:textId="3886A023" w:rsidR="007B158E" w:rsidRPr="00D353C8" w:rsidRDefault="007B158E" w:rsidP="007B158E">
      <w:pPr>
        <w:spacing w:after="240"/>
        <w:rPr>
          <w:rFonts w:ascii="Arial" w:hAnsi="Arial" w:cs="Arial"/>
          <w:color w:val="000000"/>
        </w:rPr>
      </w:pPr>
      <w:r w:rsidRPr="00D353C8">
        <w:rPr>
          <w:rFonts w:ascii="Arial" w:hAnsi="Arial" w:cs="Arial"/>
          <w:color w:val="000000"/>
        </w:rPr>
        <w:t>For Lloyd’s Managed Investment Funds (</w:t>
      </w:r>
      <w:r w:rsidRPr="00D353C8">
        <w:rPr>
          <w:rFonts w:ascii="Arial" w:hAnsi="Arial" w:cs="Arial"/>
          <w:b/>
          <w:color w:val="000000"/>
        </w:rPr>
        <w:t>LMIF</w:t>
      </w:r>
      <w:r w:rsidRPr="00D353C8">
        <w:rPr>
          <w:rFonts w:ascii="Arial" w:hAnsi="Arial" w:cs="Arial"/>
          <w:color w:val="000000"/>
        </w:rPr>
        <w:t xml:space="preserve">), this field must be reported using the correct fund number. This information can be found </w:t>
      </w:r>
      <w:del w:id="5394" w:author="Rump, Lisa" w:date="2025-12-03T16:49:00Z" w16du:dateUtc="2025-12-03T16:49:00Z">
        <w:r w:rsidRPr="00D353C8">
          <w:rPr>
            <w:rFonts w:ascii="Arial" w:hAnsi="Arial" w:cs="Arial"/>
            <w:color w:val="000000"/>
          </w:rPr>
          <w:delText xml:space="preserve">on </w:delText>
        </w:r>
        <w:r w:rsidRPr="00A860B9">
          <w:rPr>
            <w:rFonts w:ascii="Arial" w:hAnsi="Arial" w:cs="Arial"/>
            <w:color w:val="000000"/>
          </w:rPr>
          <w:delText>pages </w:delText>
        </w:r>
      </w:del>
      <w:ins w:id="5395" w:author="Santiago, Vince" w:date="2025-12-02T18:39:00Z" w16du:dateUtc="2025-12-02T18:39:00Z">
        <w:del w:id="5396" w:author="Rump, Lisa" w:date="2025-12-03T16:49:00Z" w16du:dateUtc="2025-12-03T16:49:00Z">
          <w:r w:rsidR="00A860B9" w:rsidRPr="00A860B9">
            <w:rPr>
              <w:rFonts w:ascii="Arial" w:hAnsi="Arial" w:cs="Arial"/>
              <w:color w:val="000000"/>
              <w:rPrChange w:id="5397" w:author="Santiago, Vince" w:date="2025-12-02T18:39:00Z" w16du:dateUtc="2025-12-02T18:39:00Z">
                <w:rPr>
                  <w:rFonts w:ascii="Arial" w:hAnsi="Arial" w:cs="Arial"/>
                  <w:color w:val="000000"/>
                  <w:highlight w:val="yellow"/>
                </w:rPr>
              </w:rPrChange>
            </w:rPr>
            <w:delText>1</w:delText>
          </w:r>
        </w:del>
      </w:ins>
      <w:del w:id="5398" w:author="Rump, Lisa" w:date="2025-12-03T16:49:00Z" w16du:dateUtc="2025-12-03T16:49:00Z">
        <w:r w:rsidRPr="00A860B9" w:rsidDel="00A860B9">
          <w:rPr>
            <w:rFonts w:ascii="Arial" w:hAnsi="Arial" w:cs="Arial"/>
            <w:color w:val="000000"/>
          </w:rPr>
          <w:delText>5</w:delText>
        </w:r>
        <w:r w:rsidRPr="00A860B9">
          <w:rPr>
            <w:rFonts w:ascii="Arial" w:hAnsi="Arial" w:cs="Arial"/>
            <w:color w:val="000000"/>
          </w:rPr>
          <w:delText>1-</w:delText>
        </w:r>
      </w:del>
      <w:ins w:id="5399" w:author="Santiago, Vince" w:date="2025-12-02T18:39:00Z" w16du:dateUtc="2025-12-02T18:39:00Z">
        <w:del w:id="5400" w:author="Rump, Lisa" w:date="2025-12-03T16:49:00Z" w16du:dateUtc="2025-12-03T16:49:00Z">
          <w:r w:rsidR="00A860B9" w:rsidRPr="00A860B9">
            <w:rPr>
              <w:rFonts w:ascii="Arial" w:hAnsi="Arial" w:cs="Arial"/>
              <w:color w:val="000000"/>
              <w:rPrChange w:id="5401" w:author="Santiago, Vince" w:date="2025-12-02T18:39:00Z" w16du:dateUtc="2025-12-02T18:39:00Z">
                <w:rPr>
                  <w:rFonts w:ascii="Arial" w:hAnsi="Arial" w:cs="Arial"/>
                  <w:color w:val="000000"/>
                  <w:highlight w:val="yellow"/>
                </w:rPr>
              </w:rPrChange>
            </w:rPr>
            <w:delText>1</w:delText>
          </w:r>
        </w:del>
      </w:ins>
      <w:del w:id="5402" w:author="Rump, Lisa" w:date="2025-12-03T16:49:00Z" w16du:dateUtc="2025-12-03T16:49:00Z">
        <w:r w:rsidRPr="00A860B9" w:rsidDel="00A860B9">
          <w:rPr>
            <w:rFonts w:ascii="Arial" w:hAnsi="Arial" w:cs="Arial"/>
            <w:color w:val="000000"/>
          </w:rPr>
          <w:delText>5</w:delText>
        </w:r>
        <w:r w:rsidRPr="00A860B9">
          <w:rPr>
            <w:rFonts w:ascii="Arial" w:hAnsi="Arial" w:cs="Arial"/>
            <w:color w:val="000000"/>
          </w:rPr>
          <w:delText>2</w:delText>
        </w:r>
      </w:del>
      <w:ins w:id="5403" w:author="Rump, Lisa" w:date="2025-12-03T16:49:00Z" w16du:dateUtc="2025-12-03T16:49:00Z">
        <w:r w:rsidR="00F87000">
          <w:rPr>
            <w:rFonts w:ascii="Arial" w:hAnsi="Arial" w:cs="Arial"/>
            <w:color w:val="000000"/>
          </w:rPr>
          <w:t>under section 3.2</w:t>
        </w:r>
      </w:ins>
      <w:ins w:id="5404" w:author="Rump, Lisa" w:date="2025-12-03T16:50:00Z" w16du:dateUtc="2025-12-03T16:50:00Z">
        <w:r w:rsidR="00F87000">
          <w:rPr>
            <w:rFonts w:ascii="Arial" w:hAnsi="Arial" w:cs="Arial"/>
            <w:color w:val="000000"/>
          </w:rPr>
          <w:t xml:space="preserve"> </w:t>
        </w:r>
      </w:ins>
      <w:ins w:id="5405" w:author="Rump, Lisa" w:date="2025-12-03T16:49:00Z" w16du:dateUtc="2025-12-03T16:49:00Z">
        <w:r w:rsidR="00F87000">
          <w:rPr>
            <w:rFonts w:ascii="Arial" w:hAnsi="Arial" w:cs="Arial"/>
            <w:color w:val="000000"/>
          </w:rPr>
          <w:t>above</w:t>
        </w:r>
      </w:ins>
      <w:r w:rsidRPr="00D353C8">
        <w:rPr>
          <w:rFonts w:ascii="Arial" w:hAnsi="Arial" w:cs="Arial"/>
          <w:color w:val="000000"/>
        </w:rPr>
        <w:t xml:space="preserve"> or latest LMIF templates issued by </w:t>
      </w:r>
      <w:r>
        <w:rPr>
          <w:rFonts w:ascii="Arial" w:hAnsi="Arial" w:cs="Arial"/>
          <w:color w:val="000000"/>
        </w:rPr>
        <w:t>LTIM at each quarter end</w:t>
      </w:r>
      <w:r w:rsidRPr="00D353C8">
        <w:rPr>
          <w:rFonts w:ascii="Arial" w:hAnsi="Arial" w:cs="Arial"/>
          <w:color w:val="000000"/>
        </w:rPr>
        <w:t>.</w:t>
      </w:r>
    </w:p>
    <w:p w14:paraId="04D154D7" w14:textId="77777777" w:rsidR="007B158E" w:rsidRDefault="007B158E" w:rsidP="007B158E">
      <w:pPr>
        <w:spacing w:after="120" w:line="280" w:lineRule="atLeast"/>
        <w:rPr>
          <w:rFonts w:ascii="Arial" w:hAnsi="Arial" w:cs="Arial"/>
          <w:b/>
        </w:rPr>
      </w:pPr>
      <w:r>
        <w:rPr>
          <w:rFonts w:ascii="Arial" w:hAnsi="Arial" w:cs="Arial"/>
          <w:b/>
        </w:rPr>
        <w:t>Asset held in unit linked and index linked funds (Y/N) (C0090)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w:t>
      </w:r>
      <w:r w:rsidRPr="00957273">
        <w:rPr>
          <w:rFonts w:ascii="Arial" w:hAnsi="Arial" w:cs="Arial"/>
          <w:b/>
        </w:rPr>
        <w:t>N</w:t>
      </w:r>
      <w:r>
        <w:rPr>
          <w:rFonts w:ascii="Arial" w:hAnsi="Arial" w:cs="Arial"/>
        </w:rPr>
        <w:t xml:space="preserve">”. </w:t>
      </w:r>
      <w:r>
        <w:rPr>
          <w:rFonts w:ascii="Arial" w:hAnsi="Arial" w:cs="Arial"/>
          <w:b/>
        </w:rPr>
        <w:t xml:space="preserve"> </w:t>
      </w:r>
    </w:p>
    <w:p w14:paraId="6DB0683C" w14:textId="352E69BB" w:rsidR="007B158E" w:rsidRDefault="007B158E" w:rsidP="007B158E">
      <w:pPr>
        <w:spacing w:after="200" w:line="276" w:lineRule="auto"/>
        <w:rPr>
          <w:rFonts w:ascii="Arial" w:hAnsi="Arial" w:cs="Arial"/>
          <w:lang w:val="en-US"/>
        </w:rPr>
      </w:pPr>
      <w:r w:rsidRPr="007D2CB2">
        <w:rPr>
          <w:rFonts w:ascii="Arial" w:hAnsi="Arial" w:cs="Arial"/>
          <w:b/>
        </w:rPr>
        <w:t>ID code</w:t>
      </w:r>
      <w:r>
        <w:rPr>
          <w:rFonts w:ascii="Arial" w:hAnsi="Arial" w:cs="Arial"/>
          <w:b/>
        </w:rPr>
        <w:t xml:space="preserve"> (C0040)</w:t>
      </w:r>
      <w:r w:rsidRPr="007D2CB2">
        <w:rPr>
          <w:rFonts w:ascii="Arial" w:hAnsi="Arial" w:cs="Arial"/>
          <w:b/>
        </w:rPr>
        <w:t>:</w:t>
      </w:r>
      <w:r w:rsidRPr="007D2CB2">
        <w:rPr>
          <w:rFonts w:ascii="Arial" w:hAnsi="Arial" w:cs="Arial"/>
        </w:rPr>
        <w:t xml:space="preserve"> </w:t>
      </w:r>
      <w:r>
        <w:rPr>
          <w:rFonts w:ascii="Arial" w:hAnsi="Arial" w:cs="Arial"/>
        </w:rPr>
        <w:t>All assets reported in QAD</w:t>
      </w:r>
      <w:ins w:id="5406" w:author="Rump, Lisa" w:date="2025-12-01T16:41:00Z" w16du:dateUtc="2025-12-01T16:41:00Z">
        <w:r w:rsidR="00BD1B6E">
          <w:rPr>
            <w:rFonts w:ascii="Arial" w:hAnsi="Arial" w:cs="Arial"/>
          </w:rPr>
          <w:t xml:space="preserve"> </w:t>
        </w:r>
      </w:ins>
      <w:r>
        <w:rPr>
          <w:rFonts w:ascii="Arial" w:hAnsi="Arial" w:cs="Arial"/>
        </w:rPr>
        <w:t>230 should be allocated a unique ID code</w:t>
      </w:r>
      <w:r w:rsidRPr="00F40DEF">
        <w:rPr>
          <w:rFonts w:ascii="Arial" w:hAnsi="Arial" w:cs="Arial"/>
        </w:rPr>
        <w:t xml:space="preserve"> </w:t>
      </w:r>
      <w:r>
        <w:rPr>
          <w:rFonts w:ascii="Arial" w:hAnsi="Arial" w:cs="Arial"/>
        </w:rPr>
        <w:t xml:space="preserve">and where there are multiple holdings of the same asset these should be aggregated and reported as one line. </w:t>
      </w:r>
    </w:p>
    <w:p w14:paraId="239BC57A" w14:textId="4B24EB16" w:rsidR="007B158E" w:rsidRDefault="007B158E" w:rsidP="007B158E">
      <w:pPr>
        <w:spacing w:after="200" w:line="276" w:lineRule="auto"/>
        <w:rPr>
          <w:rFonts w:ascii="Arial" w:hAnsi="Arial" w:cs="Arial"/>
        </w:rPr>
      </w:pPr>
      <w:r w:rsidRPr="00610DA9">
        <w:rPr>
          <w:rFonts w:ascii="Arial" w:hAnsi="Arial" w:cs="Arial"/>
        </w:rPr>
        <w:t xml:space="preserve">Asset ID code using the following priority: </w:t>
      </w:r>
      <w:r w:rsidRPr="00610DA9">
        <w:rPr>
          <w:rFonts w:ascii="Arial" w:hAnsi="Arial" w:cs="Arial"/>
        </w:rPr>
        <w:br/>
        <w:t xml:space="preserve">  - ISO 6166 code of ISIN when available</w:t>
      </w:r>
      <w:r>
        <w:rPr>
          <w:rFonts w:ascii="Arial" w:hAnsi="Arial" w:cs="Arial"/>
        </w:rPr>
        <w:t xml:space="preserve">. An ISIN code must </w:t>
      </w:r>
      <w:ins w:id="5407" w:author="Rump, Lisa" w:date="2025-11-28T15:38:00Z" w16du:dateUtc="2025-11-28T15:38:00Z">
        <w:r w:rsidR="00134B80">
          <w:rPr>
            <w:rFonts w:ascii="Arial" w:hAnsi="Arial" w:cs="Arial"/>
          </w:rPr>
          <w:t xml:space="preserve">be </w:t>
        </w:r>
      </w:ins>
      <w:r>
        <w:rPr>
          <w:rFonts w:ascii="Arial" w:hAnsi="Arial" w:cs="Arial"/>
        </w:rPr>
        <w:t xml:space="preserve">the correct one for the reported instrument. It must be </w:t>
      </w:r>
      <w:r w:rsidRPr="00F4146B">
        <w:rPr>
          <w:rFonts w:ascii="Arial" w:hAnsi="Arial" w:cs="Arial"/>
        </w:rPr>
        <w:t>12 characters long</w:t>
      </w:r>
      <w:r>
        <w:rPr>
          <w:rFonts w:ascii="Arial" w:hAnsi="Arial" w:cs="Arial"/>
        </w:rPr>
        <w:t>, for example: “US5949181045”</w:t>
      </w:r>
      <w:r w:rsidRPr="00610DA9">
        <w:rPr>
          <w:rFonts w:ascii="Arial" w:hAnsi="Arial" w:cs="Arial"/>
        </w:rPr>
        <w:br/>
        <w:t xml:space="preserve">  - Other recognised codes (e.g.: CUSIP, Bloomberg Ticker, Reuters RIC)</w:t>
      </w:r>
      <w:r w:rsidRPr="00610DA9">
        <w:rPr>
          <w:rFonts w:ascii="Arial" w:hAnsi="Arial" w:cs="Arial"/>
        </w:rPr>
        <w:br/>
        <w:t xml:space="preserve">  - Code attributed by the undertaking, when the options above are not available. This code must be unique and kept consistent over time.</w:t>
      </w:r>
    </w:p>
    <w:p w14:paraId="29F3A094" w14:textId="77777777" w:rsidR="007B158E" w:rsidRPr="00610DA9"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BB6618">
        <w:rPr>
          <w:rFonts w:ascii="Arial" w:hAnsi="Arial" w:cs="Arial"/>
          <w:b/>
        </w:rPr>
        <w:t>ISIN</w:t>
      </w:r>
      <w:r>
        <w:rPr>
          <w:rFonts w:ascii="Arial" w:hAnsi="Arial" w:cs="Arial"/>
          <w:b/>
        </w:rPr>
        <w:t xml:space="preserve"> ID</w:t>
      </w:r>
      <w:r w:rsidRPr="00BB6618">
        <w:rPr>
          <w:rFonts w:ascii="Arial" w:hAnsi="Arial" w:cs="Arial"/>
          <w:b/>
        </w:rPr>
        <w:t xml:space="preserve"> </w:t>
      </w:r>
      <w:proofErr w:type="spellStart"/>
      <w:r>
        <w:rPr>
          <w:rFonts w:ascii="Arial" w:hAnsi="Arial" w:cs="Arial"/>
          <w:b/>
        </w:rPr>
        <w:t>c</w:t>
      </w:r>
      <w:r w:rsidRPr="00BB6618">
        <w:rPr>
          <w:rFonts w:ascii="Arial" w:hAnsi="Arial" w:cs="Arial"/>
          <w:b/>
        </w:rPr>
        <w:t>ode+currency</w:t>
      </w:r>
      <w:proofErr w:type="spellEnd"/>
      <w:r>
        <w:rPr>
          <w:rFonts w:ascii="Arial" w:hAnsi="Arial" w:cs="Arial"/>
        </w:rPr>
        <w:t xml:space="preserve">” (i.e. </w:t>
      </w:r>
      <w:r w:rsidRPr="00BB6618">
        <w:rPr>
          <w:rFonts w:ascii="Arial" w:hAnsi="Arial" w:cs="Arial"/>
          <w:b/>
        </w:rPr>
        <w:t>UK1234567890+USD</w:t>
      </w:r>
      <w:r>
        <w:rPr>
          <w:rFonts w:ascii="Arial" w:hAnsi="Arial" w:cs="Arial"/>
        </w:rPr>
        <w:t>). Please note that the symbol “+” must be part of the code. The “ID code type” shall refer to option “</w:t>
      </w:r>
      <w:r w:rsidRPr="00BB6618">
        <w:rPr>
          <w:rFonts w:ascii="Arial" w:hAnsi="Arial" w:cs="Arial"/>
          <w:b/>
        </w:rPr>
        <w:t>CAU</w:t>
      </w:r>
      <w:r>
        <w:rPr>
          <w:rFonts w:ascii="Arial" w:hAnsi="Arial" w:cs="Arial"/>
        </w:rPr>
        <w:t>” and the option of original ID code type, ID code type should be reported as “</w:t>
      </w:r>
      <w:r w:rsidRPr="00BB6618">
        <w:rPr>
          <w:rFonts w:ascii="Arial" w:hAnsi="Arial" w:cs="Arial"/>
          <w:b/>
        </w:rPr>
        <w:t>CAU/ISIN</w:t>
      </w:r>
      <w:r>
        <w:rPr>
          <w:rFonts w:ascii="Arial" w:hAnsi="Arial" w:cs="Arial"/>
        </w:rPr>
        <w:t>” not “</w:t>
      </w:r>
      <w:r w:rsidRPr="00BB6618">
        <w:rPr>
          <w:rFonts w:ascii="Arial" w:hAnsi="Arial" w:cs="Arial"/>
          <w:b/>
        </w:rPr>
        <w:t>ISIN</w:t>
      </w:r>
      <w:r>
        <w:rPr>
          <w:rFonts w:ascii="Arial" w:hAnsi="Arial" w:cs="Arial"/>
        </w:rPr>
        <w:t>”.</w:t>
      </w:r>
    </w:p>
    <w:p w14:paraId="02641DA5" w14:textId="0DDE0009" w:rsidR="007B158E" w:rsidRPr="005F6CE7" w:rsidRDefault="007B158E" w:rsidP="007B158E">
      <w:pPr>
        <w:spacing w:after="120" w:line="280" w:lineRule="atLeast"/>
        <w:rPr>
          <w:rFonts w:ascii="Arial" w:hAnsi="Arial" w:cs="Arial"/>
          <w:lang w:val="en-US"/>
        </w:rPr>
      </w:pPr>
      <w:r>
        <w:rPr>
          <w:rFonts w:ascii="Arial" w:hAnsi="Arial" w:cs="Arial"/>
          <w:lang w:val="en-US"/>
        </w:rPr>
        <w:t xml:space="preserve">In the case of cash at bank, the bank account number may be used as ID code. Where this is not possible, a unique ID should be allocated and this should be used in all future submissions. </w:t>
      </w:r>
      <w:r w:rsidRPr="005F6CE7">
        <w:rPr>
          <w:rFonts w:ascii="Arial" w:hAnsi="Arial" w:cs="Arial"/>
          <w:lang w:val="en-US"/>
        </w:rPr>
        <w:t xml:space="preserve">In the case </w:t>
      </w:r>
      <w:r w:rsidRPr="006F61EC">
        <w:rPr>
          <w:rFonts w:ascii="Arial" w:hAnsi="Arial" w:cs="Arial"/>
          <w:lang w:val="en-US"/>
        </w:rPr>
        <w:t>of i</w:t>
      </w:r>
      <w:r w:rsidRPr="005F6CE7">
        <w:rPr>
          <w:rFonts w:ascii="Arial" w:hAnsi="Arial" w:cs="Arial"/>
          <w:lang w:val="en-US"/>
        </w:rPr>
        <w:t>nvestment funds, the ID code reported in this form should be the investment fund code (LMIF</w:t>
      </w:r>
      <w:r>
        <w:rPr>
          <w:rFonts w:ascii="Arial" w:hAnsi="Arial" w:cs="Arial"/>
          <w:lang w:val="en-US"/>
        </w:rPr>
        <w:t xml:space="preserve"> </w:t>
      </w:r>
      <w:r w:rsidRPr="005F6CE7">
        <w:rPr>
          <w:rFonts w:ascii="Arial" w:hAnsi="Arial" w:cs="Arial"/>
          <w:lang w:val="en-US"/>
        </w:rPr>
        <w:t xml:space="preserve">code </w:t>
      </w:r>
      <w:r w:rsidRPr="00C862E9">
        <w:rPr>
          <w:rFonts w:ascii="Arial" w:hAnsi="Arial" w:cs="Arial"/>
        </w:rPr>
        <w:t>if the fund is a LTIM</w:t>
      </w:r>
      <w:r>
        <w:rPr>
          <w:rFonts w:ascii="Arial" w:hAnsi="Arial" w:cs="Arial"/>
        </w:rPr>
        <w:t xml:space="preserve"> f</w:t>
      </w:r>
      <w:r w:rsidRPr="00C862E9">
        <w:rPr>
          <w:rFonts w:ascii="Arial" w:hAnsi="Arial" w:cs="Arial"/>
        </w:rPr>
        <w:t xml:space="preserve">und or a cash sweep investment fund) </w:t>
      </w:r>
      <w:r w:rsidRPr="007D2CB2">
        <w:rPr>
          <w:rFonts w:ascii="Arial" w:hAnsi="Arial" w:cs="Arial"/>
          <w:lang w:val="en-US"/>
        </w:rPr>
        <w:t xml:space="preserve">and, for the same investment fund, this code should be the same as </w:t>
      </w:r>
      <w:r>
        <w:rPr>
          <w:rFonts w:ascii="Arial" w:hAnsi="Arial" w:cs="Arial"/>
          <w:lang w:val="en-US"/>
        </w:rPr>
        <w:t xml:space="preserve">the investment fund code </w:t>
      </w:r>
      <w:r w:rsidRPr="007D2CB2">
        <w:rPr>
          <w:rFonts w:ascii="Arial" w:hAnsi="Arial" w:cs="Arial"/>
          <w:lang w:val="en-US"/>
        </w:rPr>
        <w:t xml:space="preserve">reported in </w:t>
      </w:r>
      <w:r>
        <w:rPr>
          <w:rFonts w:ascii="Arial" w:hAnsi="Arial" w:cs="Arial"/>
          <w:lang w:val="en-US"/>
        </w:rPr>
        <w:t>QAD</w:t>
      </w:r>
      <w:ins w:id="5408" w:author="Rump, Lisa" w:date="2025-12-01T16:42:00Z" w16du:dateUtc="2025-12-01T16:42:00Z">
        <w:r w:rsidR="0003589F">
          <w:rPr>
            <w:rFonts w:ascii="Arial" w:hAnsi="Arial" w:cs="Arial"/>
            <w:lang w:val="en-US"/>
          </w:rPr>
          <w:t xml:space="preserve"> </w:t>
        </w:r>
      </w:ins>
      <w:r w:rsidRPr="007D2CB2">
        <w:rPr>
          <w:rFonts w:ascii="Arial" w:hAnsi="Arial" w:cs="Arial"/>
          <w:lang w:val="en-US"/>
        </w:rPr>
        <w:t>236.</w:t>
      </w:r>
      <w:r w:rsidRPr="005F6CE7">
        <w:rPr>
          <w:rFonts w:ascii="Arial" w:hAnsi="Arial" w:cs="Arial"/>
          <w:lang w:val="en-US"/>
        </w:rPr>
        <w:t xml:space="preserve"> </w:t>
      </w:r>
    </w:p>
    <w:p w14:paraId="55D1E82E" w14:textId="77777777" w:rsidR="007B158E" w:rsidRDefault="007B158E" w:rsidP="007B158E">
      <w:pPr>
        <w:spacing w:after="120" w:line="280" w:lineRule="atLeast"/>
        <w:rPr>
          <w:rFonts w:ascii="Arial" w:hAnsi="Arial" w:cs="Arial"/>
          <w:lang w:val="en-US"/>
        </w:rPr>
      </w:pPr>
      <w:r w:rsidRPr="00A452D8">
        <w:rPr>
          <w:rFonts w:ascii="Arial" w:hAnsi="Arial" w:cs="Arial"/>
          <w:b/>
          <w:lang w:val="en-US"/>
        </w:rPr>
        <w:t>ID code type</w:t>
      </w:r>
      <w:r>
        <w:rPr>
          <w:rFonts w:ascii="Arial" w:hAnsi="Arial" w:cs="Arial"/>
          <w:b/>
          <w:lang w:val="en-US"/>
        </w:rPr>
        <w:t xml:space="preserve"> (C0040)</w:t>
      </w:r>
      <w:r w:rsidRPr="00A452D8">
        <w:rPr>
          <w:rFonts w:ascii="Arial" w:hAnsi="Arial" w:cs="Arial"/>
          <w:b/>
          <w:lang w:val="en-US"/>
        </w:rPr>
        <w:t>:</w:t>
      </w:r>
      <w:r w:rsidDel="00556E01">
        <w:rPr>
          <w:rFonts w:ascii="Arial" w:hAnsi="Arial" w:cs="Arial"/>
          <w:lang w:val="en-US"/>
        </w:rPr>
        <w:t xml:space="preserve"> </w:t>
      </w:r>
      <w:r w:rsidRPr="00373FD0">
        <w:rPr>
          <w:rFonts w:ascii="Arial" w:hAnsi="Arial" w:cs="Arial"/>
        </w:rPr>
        <w:t>Type of ID Code used for the “</w:t>
      </w:r>
      <w:r>
        <w:rPr>
          <w:rFonts w:ascii="Arial" w:hAnsi="Arial" w:cs="Arial"/>
        </w:rPr>
        <w:t>Asset ID Code Type</w:t>
      </w:r>
      <w:r w:rsidRPr="00373FD0">
        <w:rPr>
          <w:rFonts w:ascii="Arial" w:hAnsi="Arial" w:cs="Arial"/>
        </w:rPr>
        <w:t xml:space="preserve">” item. One of the options in the following closed list </w:t>
      </w:r>
      <w:r>
        <w:rPr>
          <w:rFonts w:ascii="Arial" w:hAnsi="Arial" w:cs="Arial"/>
        </w:rPr>
        <w:t>must</w:t>
      </w:r>
      <w:r w:rsidRPr="00373FD0">
        <w:rPr>
          <w:rFonts w:ascii="Arial" w:hAnsi="Arial" w:cs="Arial"/>
        </w:rPr>
        <w:t xml:space="preserve"> be used</w:t>
      </w:r>
      <w:r w:rsidRPr="00CD728A">
        <w:t>:</w:t>
      </w:r>
    </w:p>
    <w:p w14:paraId="70C5111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32E85A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3ACA959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08DA6D1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3E9903D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0F36520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31F5FCC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44F06D5C"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6A04C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E9BCC56"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10</w:t>
      </w:r>
      <w:r>
        <w:rPr>
          <w:rFonts w:ascii="Arial" w:hAnsi="Arial" w:cs="Arial"/>
          <w:lang w:val="en-US"/>
        </w:rPr>
        <w:t xml:space="preserve"> </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D353C8">
        <w:rPr>
          <w:rFonts w:ascii="Arial" w:hAnsi="Arial" w:cs="Arial"/>
        </w:rPr>
        <w:t>Cash Sweep Investment Funds</w:t>
      </w:r>
      <w:r>
        <w:rPr>
          <w:rFonts w:ascii="Arial" w:hAnsi="Arial" w:cs="Arial"/>
        </w:rPr>
        <w:t xml:space="preserve"> – Western Asset &amp; Fiera)</w:t>
      </w:r>
      <w:r w:rsidRPr="00D353C8">
        <w:rPr>
          <w:rFonts w:ascii="Arial" w:hAnsi="Arial" w:cs="Arial"/>
          <w:lang w:val="en-US"/>
        </w:rPr>
        <w:t xml:space="preserve"> </w:t>
      </w:r>
    </w:p>
    <w:p w14:paraId="19FAD915" w14:textId="77777777" w:rsidR="007B158E" w:rsidRDefault="007B158E" w:rsidP="007B158E">
      <w:pPr>
        <w:spacing w:after="120" w:line="280" w:lineRule="atLeast"/>
        <w:rPr>
          <w:rFonts w:ascii="Arial" w:hAnsi="Arial" w:cs="Arial"/>
          <w:lang w:val="en-US"/>
        </w:rPr>
      </w:pPr>
      <w:r>
        <w:rPr>
          <w:rFonts w:ascii="Arial" w:hAnsi="Arial" w:cs="Arial"/>
          <w:lang w:val="en-US"/>
        </w:rPr>
        <w:t xml:space="preserve">11 - </w:t>
      </w:r>
      <w:r w:rsidRPr="00A128C1">
        <w:rPr>
          <w:rFonts w:ascii="Arial" w:hAnsi="Arial" w:cs="Arial"/>
          <w:b/>
          <w:lang w:val="en-US"/>
        </w:rPr>
        <w:t>CAU/</w:t>
      </w:r>
      <w:r>
        <w:rPr>
          <w:rFonts w:ascii="Arial" w:hAnsi="Arial" w:cs="Arial"/>
          <w:b/>
          <w:lang w:val="en-US"/>
        </w:rPr>
        <w:t>INST/</w:t>
      </w:r>
      <w:proofErr w:type="spellStart"/>
      <w:r w:rsidRPr="00A128C1">
        <w:rPr>
          <w:rFonts w:ascii="Arial" w:hAnsi="Arial" w:cs="Arial"/>
          <w:b/>
          <w:lang w:val="en-US"/>
        </w:rPr>
        <w:t>L</w:t>
      </w:r>
      <w:r>
        <w:rPr>
          <w:rFonts w:ascii="Arial" w:hAnsi="Arial" w:cs="Arial"/>
          <w:b/>
          <w:lang w:val="en-US"/>
        </w:rPr>
        <w:t>loydsCF</w:t>
      </w:r>
      <w:proofErr w:type="spellEnd"/>
      <w:r>
        <w:rPr>
          <w:rFonts w:ascii="Arial" w:hAnsi="Arial" w:cs="Arial"/>
          <w:b/>
          <w:lang w:val="en-US"/>
        </w:rPr>
        <w:t xml:space="preserve"> </w:t>
      </w:r>
      <w:r w:rsidRPr="000B5F01">
        <w:rPr>
          <w:rFonts w:ascii="Arial" w:hAnsi="Arial" w:cs="Arial"/>
          <w:lang w:val="en-US"/>
        </w:rPr>
        <w:t>(Syndicate loans to the central fund)</w:t>
      </w:r>
    </w:p>
    <w:p w14:paraId="4766CC4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DB87F5D"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9FAE103"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C424E9">
        <w:rPr>
          <w:rFonts w:ascii="Arial" w:hAnsi="Arial" w:cs="Arial"/>
        </w:rPr>
        <w:t xml:space="preserve"> </w:t>
      </w:r>
      <w:r w:rsidRPr="00957273">
        <w:rPr>
          <w:rFonts w:ascii="Arial" w:hAnsi="Arial" w:cs="Arial"/>
        </w:rPr>
        <w:t>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896FBD7"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034859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099C4B4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4C01772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6F44199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2297E83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38B45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7AA48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1606084A"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0078C7F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6E2906">
        <w:rPr>
          <w:rFonts w:ascii="Arial" w:hAnsi="Arial" w:cs="Arial"/>
          <w:lang w:val="fr-FR"/>
        </w:rPr>
        <w:t>liabilities</w:t>
      </w:r>
      <w:proofErr w:type="spellEnd"/>
    </w:p>
    <w:p w14:paraId="349B1FD9"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7A4FAA">
        <w:rPr>
          <w:rFonts w:ascii="Arial" w:hAnsi="Arial" w:cs="Arial"/>
          <w:b/>
          <w:lang w:val="en-US"/>
        </w:rPr>
        <w:t>CAU/INDEX</w:t>
      </w:r>
      <w:r>
        <w:rPr>
          <w:rFonts w:ascii="Arial" w:hAnsi="Arial" w:cs="Arial"/>
          <w:lang w:val="en-US"/>
        </w:rPr>
        <w:t xml:space="preserve"> for indexes</w:t>
      </w:r>
    </w:p>
    <w:p w14:paraId="3E21A39F" w14:textId="3C8DABF3" w:rsidR="007B158E" w:rsidRPr="00030D88" w:rsidRDefault="007B158E" w:rsidP="007B158E">
      <w:pPr>
        <w:spacing w:after="120" w:line="280" w:lineRule="atLeast"/>
        <w:rPr>
          <w:rFonts w:ascii="Arial" w:hAnsi="Arial" w:cs="Arial"/>
          <w:lang w:val="en-US"/>
        </w:rPr>
      </w:pPr>
      <w:r w:rsidRPr="00030D88">
        <w:rPr>
          <w:rFonts w:ascii="Arial" w:hAnsi="Arial" w:cs="Arial"/>
          <w:lang w:val="en-US"/>
        </w:rPr>
        <w:t xml:space="preserve">This is presented in the CMR as a closed list </w:t>
      </w:r>
      <w:r>
        <w:rPr>
          <w:rFonts w:ascii="Arial" w:hAnsi="Arial" w:cs="Arial"/>
          <w:lang w:val="en-US"/>
        </w:rPr>
        <w:t>and it is included in the reference data. For each investment fund, the ID code type reported on this form should be the same as the Investment fund code type reported in QAD</w:t>
      </w:r>
      <w:ins w:id="5409" w:author="Rump, Lisa" w:date="2025-12-01T16:42:00Z" w16du:dateUtc="2025-12-01T16:42:00Z">
        <w:r w:rsidR="0003589F">
          <w:rPr>
            <w:rFonts w:ascii="Arial" w:hAnsi="Arial" w:cs="Arial"/>
            <w:lang w:val="en-US"/>
          </w:rPr>
          <w:t xml:space="preserve"> </w:t>
        </w:r>
      </w:ins>
      <w:r>
        <w:rPr>
          <w:rFonts w:ascii="Arial" w:hAnsi="Arial" w:cs="Arial"/>
          <w:lang w:val="en-US"/>
        </w:rPr>
        <w:t>236.</w:t>
      </w:r>
    </w:p>
    <w:p w14:paraId="2B8EDD4C"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Assets pledged as collateral</w:t>
      </w:r>
      <w:r>
        <w:rPr>
          <w:rFonts w:ascii="Arial" w:hAnsi="Arial" w:cs="Arial"/>
          <w:b/>
          <w:lang w:val="en-US"/>
        </w:rPr>
        <w:t xml:space="preserve"> (C0100)</w:t>
      </w:r>
      <w:r w:rsidRPr="00030D88">
        <w:rPr>
          <w:rFonts w:ascii="Arial" w:hAnsi="Arial" w:cs="Arial"/>
          <w:b/>
          <w:lang w:val="en-US"/>
        </w:rPr>
        <w:t xml:space="preserve">: </w:t>
      </w:r>
      <w:r w:rsidRPr="00030D88">
        <w:rPr>
          <w:rFonts w:ascii="Arial" w:hAnsi="Arial" w:cs="Arial"/>
          <w:lang w:val="en-US"/>
        </w:rPr>
        <w:t xml:space="preserve">This identifies assets in the balance sheet that have been pledged as collateral, i.e. collateral pledged (CP), collateral for reinsurance accepted (CR), collateral for securities borrowed (CB), repos (R) and not applicable (NA). </w:t>
      </w:r>
      <w:r w:rsidRPr="003A2BEE">
        <w:rPr>
          <w:rFonts w:ascii="Arial" w:hAnsi="Arial" w:cs="Arial"/>
          <w:lang w:val="en-US"/>
        </w:rPr>
        <w:t>For partially pledge</w:t>
      </w:r>
      <w:r>
        <w:rPr>
          <w:rFonts w:ascii="Arial" w:hAnsi="Arial" w:cs="Arial"/>
          <w:lang w:val="en-US"/>
        </w:rPr>
        <w:t>d</w:t>
      </w:r>
      <w:r w:rsidRPr="003A2BEE">
        <w:rPr>
          <w:rFonts w:ascii="Arial" w:hAnsi="Arial" w:cs="Arial"/>
          <w:lang w:val="en-US"/>
        </w:rPr>
        <w:t xml:space="preserve"> asset</w:t>
      </w:r>
      <w:r>
        <w:rPr>
          <w:rFonts w:ascii="Arial" w:hAnsi="Arial" w:cs="Arial"/>
          <w:lang w:val="en-US"/>
        </w:rPr>
        <w:t>s two lines for each asset should</w:t>
      </w:r>
      <w:r w:rsidRPr="003A2BEE">
        <w:rPr>
          <w:rFonts w:ascii="Arial" w:hAnsi="Arial" w:cs="Arial"/>
          <w:lang w:val="en-US"/>
        </w:rPr>
        <w:t xml:space="preserve"> be reported, one for the pledged amount and other for the remaining part</w:t>
      </w:r>
      <w:r>
        <w:rPr>
          <w:rFonts w:ascii="Arial" w:hAnsi="Arial" w:cs="Arial"/>
          <w:lang w:val="en-US"/>
        </w:rPr>
        <w:t>.</w:t>
      </w:r>
    </w:p>
    <w:p w14:paraId="22CC7631" w14:textId="77777777" w:rsidR="007B158E" w:rsidRDefault="007B158E" w:rsidP="007B158E">
      <w:pPr>
        <w:spacing w:after="120" w:line="280" w:lineRule="atLeast"/>
        <w:rPr>
          <w:rFonts w:ascii="Arial" w:hAnsi="Arial" w:cs="Arial"/>
        </w:rPr>
      </w:pPr>
      <w:r>
        <w:rPr>
          <w:rFonts w:ascii="Arial" w:hAnsi="Arial" w:cs="Arial"/>
          <w:b/>
          <w:lang w:val="en-US"/>
        </w:rPr>
        <w:t>Item</w:t>
      </w:r>
      <w:r w:rsidRPr="00030D88">
        <w:rPr>
          <w:rFonts w:ascii="Arial" w:hAnsi="Arial" w:cs="Arial"/>
          <w:b/>
          <w:lang w:val="en-US"/>
        </w:rPr>
        <w:t xml:space="preserve"> title</w:t>
      </w:r>
      <w:r>
        <w:rPr>
          <w:rFonts w:ascii="Arial" w:hAnsi="Arial" w:cs="Arial"/>
          <w:b/>
          <w:lang w:val="en-US"/>
        </w:rPr>
        <w:t xml:space="preserve"> (C0190)</w:t>
      </w:r>
      <w:r w:rsidRPr="00030D88">
        <w:rPr>
          <w:rFonts w:ascii="Arial" w:hAnsi="Arial" w:cs="Arial"/>
          <w:b/>
          <w:lang w:val="en-US"/>
        </w:rPr>
        <w:t xml:space="preserve">: </w:t>
      </w:r>
      <w:r w:rsidRPr="00957273">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957273">
        <w:rPr>
          <w:rFonts w:ascii="Arial" w:hAnsi="Arial" w:cs="Arial"/>
        </w:rPr>
        <w:t>syndicate. This item is not applicable for CIC</w:t>
      </w:r>
      <w:r>
        <w:rPr>
          <w:rFonts w:ascii="Arial" w:hAnsi="Arial" w:cs="Arial"/>
        </w:rPr>
        <w:t>##</w:t>
      </w:r>
      <w:r w:rsidRPr="00957273">
        <w:rPr>
          <w:rFonts w:ascii="Arial" w:hAnsi="Arial" w:cs="Arial"/>
        </w:rPr>
        <w:t>95 – Plant and equipment (for own use) as those assets are not required to be individualised, CIC ##71 and CIC ##75.</w:t>
      </w:r>
    </w:p>
    <w:p w14:paraId="18DEF784"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Issuer name</w:t>
      </w:r>
      <w:r>
        <w:rPr>
          <w:rFonts w:ascii="Arial" w:hAnsi="Arial" w:cs="Arial"/>
          <w:b/>
          <w:lang w:val="en-US"/>
        </w:rPr>
        <w:t xml:space="preserve"> (C0200)</w:t>
      </w:r>
      <w:r w:rsidRPr="00030D88">
        <w:rPr>
          <w:rFonts w:ascii="Arial" w:hAnsi="Arial" w:cs="Arial"/>
          <w:b/>
          <w:lang w:val="en-US"/>
        </w:rPr>
        <w:t xml:space="preserve">: </w:t>
      </w:r>
      <w:r w:rsidRPr="00030D88">
        <w:rPr>
          <w:rFonts w:ascii="Arial" w:hAnsi="Arial" w:cs="Arial"/>
          <w:lang w:val="en-US"/>
        </w:rPr>
        <w:t xml:space="preserve">An issuer is defined as the entity that offers securities representing parts of its capital, debt, derivatives etc., for sale to investors. </w:t>
      </w:r>
      <w:r w:rsidRPr="00024912">
        <w:rPr>
          <w:rFonts w:ascii="Arial" w:hAnsi="Arial" w:cs="Arial"/>
          <w:lang w:val="en-US"/>
        </w:rPr>
        <w:t>In the case of cash at bank, the issuer name should be the name of the bank where the cash is held</w:t>
      </w:r>
      <w:r>
        <w:rPr>
          <w:rFonts w:ascii="Arial" w:hAnsi="Arial" w:cs="Arial"/>
          <w:lang w:val="en-US"/>
        </w:rPr>
        <w:t xml:space="preserve"> (CIC ##72)</w:t>
      </w:r>
      <w:r w:rsidRPr="00024912">
        <w:rPr>
          <w:rFonts w:ascii="Arial" w:hAnsi="Arial" w:cs="Arial"/>
          <w:lang w:val="en-US"/>
        </w:rPr>
        <w:t>.</w:t>
      </w:r>
      <w:r>
        <w:rPr>
          <w:rFonts w:ascii="Arial" w:hAnsi="Arial" w:cs="Arial"/>
          <w:lang w:val="en-US"/>
        </w:rPr>
        <w:t xml:space="preserve"> </w:t>
      </w:r>
      <w:r w:rsidRPr="00030D88">
        <w:rPr>
          <w:rFonts w:ascii="Arial" w:hAnsi="Arial" w:cs="Arial"/>
          <w:lang w:val="en-US"/>
        </w:rPr>
        <w:t xml:space="preserve">For investment funds, the issuer name is the name of the fund manager. This </w:t>
      </w:r>
      <w:r>
        <w:rPr>
          <w:rFonts w:ascii="Arial" w:hAnsi="Arial" w:cs="Arial"/>
          <w:lang w:val="en-US"/>
        </w:rPr>
        <w:t xml:space="preserve">item </w:t>
      </w:r>
      <w:r w:rsidRPr="00030D88">
        <w:rPr>
          <w:rFonts w:ascii="Arial" w:hAnsi="Arial" w:cs="Arial"/>
          <w:lang w:val="en-US"/>
        </w:rPr>
        <w:t xml:space="preserve">is not applicable </w:t>
      </w:r>
      <w:r>
        <w:rPr>
          <w:rFonts w:ascii="Arial" w:hAnsi="Arial" w:cs="Arial"/>
          <w:lang w:val="en-US"/>
        </w:rPr>
        <w:t xml:space="preserve">for </w:t>
      </w:r>
      <w:r w:rsidRPr="00030D88">
        <w:rPr>
          <w:rFonts w:ascii="Arial" w:hAnsi="Arial" w:cs="Arial"/>
          <w:lang w:val="en-US"/>
        </w:rPr>
        <w:t xml:space="preserve">Property (CIC category </w:t>
      </w:r>
      <w:r>
        <w:rPr>
          <w:rFonts w:ascii="Arial" w:hAnsi="Arial" w:cs="Arial"/>
          <w:lang w:val="en-US"/>
        </w:rPr>
        <w:t>##</w:t>
      </w:r>
      <w:r w:rsidRPr="00030D88">
        <w:rPr>
          <w:rFonts w:ascii="Arial" w:hAnsi="Arial" w:cs="Arial"/>
          <w:lang w:val="en-US"/>
        </w:rPr>
        <w:t>9#)</w:t>
      </w:r>
      <w:r>
        <w:rPr>
          <w:rFonts w:ascii="Arial" w:hAnsi="Arial" w:cs="Arial"/>
          <w:lang w:val="en-US"/>
        </w:rPr>
        <w:t xml:space="preserve"> and CIC code ##71, ##75.</w:t>
      </w:r>
    </w:p>
    <w:p w14:paraId="3CCA41E5"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code (C0210): </w:t>
      </w:r>
      <w:r w:rsidRPr="00FA126B">
        <w:rPr>
          <w:rFonts w:ascii="Arial" w:hAnsi="Arial" w:cs="Arial"/>
          <w:lang w:val="en-US"/>
        </w:rPr>
        <w:t>This</w:t>
      </w:r>
      <w:r>
        <w:rPr>
          <w:rFonts w:ascii="Arial" w:hAnsi="Arial" w:cs="Arial"/>
          <w:lang w:val="en-US"/>
        </w:rPr>
        <w:t xml:space="preserve"> should be completed with </w:t>
      </w:r>
      <w:r w:rsidRPr="00FA126B">
        <w:rPr>
          <w:rFonts w:ascii="Arial" w:hAnsi="Arial" w:cs="Arial"/>
          <w:lang w:val="en-US"/>
        </w:rPr>
        <w:t xml:space="preserve">legal entity identifier </w:t>
      </w:r>
      <w:r>
        <w:rPr>
          <w:rFonts w:ascii="Arial" w:hAnsi="Arial" w:cs="Arial"/>
          <w:lang w:val="en-US"/>
        </w:rPr>
        <w:t>(LEI) code. Where a code does not exist, syndicates should leave this field blank.</w:t>
      </w:r>
      <w:r w:rsidRPr="00045DB9">
        <w:rPr>
          <w:rFonts w:ascii="Arial" w:hAnsi="Arial" w:cs="Arial"/>
          <w:lang w:val="en-US"/>
        </w:rPr>
        <w:t xml:space="preserve"> LEI is a unique identifier </w:t>
      </w:r>
      <w:r>
        <w:rPr>
          <w:rFonts w:ascii="Arial" w:hAnsi="Arial" w:cs="Arial"/>
          <w:lang w:val="en-US"/>
        </w:rPr>
        <w:t xml:space="preserve">(20-digit, alpha-numeric code) </w:t>
      </w:r>
      <w:r w:rsidRPr="00045DB9">
        <w:rPr>
          <w:rFonts w:ascii="Arial" w:hAnsi="Arial" w:cs="Arial"/>
          <w:lang w:val="en-US"/>
        </w:rPr>
        <w:t>associated with a legal person or structure that is organized under the laws of any jurisdiction (excluding natural persons) and created in accordance with the international standard ISO 17442</w:t>
      </w:r>
      <w:r>
        <w:rPr>
          <w:rFonts w:ascii="Arial" w:hAnsi="Arial" w:cs="Arial"/>
          <w:lang w:val="en-US"/>
        </w:rPr>
        <w:t xml:space="preserve">. </w:t>
      </w:r>
      <w:r w:rsidRPr="00045DB9">
        <w:rPr>
          <w:rFonts w:ascii="Arial" w:hAnsi="Arial" w:cs="Arial"/>
          <w:lang w:val="en-US"/>
        </w:rPr>
        <w:t>LEIs will enable consistent and unambiguous identification of parties to financial transactions</w:t>
      </w:r>
      <w:r>
        <w:rPr>
          <w:rFonts w:ascii="Arial" w:hAnsi="Arial" w:cs="Arial"/>
          <w:lang w:val="en-US"/>
        </w:rPr>
        <w:t>, including non-financial institutions</w:t>
      </w:r>
      <w:r w:rsidRPr="00045DB9">
        <w:rPr>
          <w:rFonts w:ascii="Arial" w:hAnsi="Arial" w:cs="Arial"/>
          <w:lang w:val="en-US"/>
        </w:rPr>
        <w:t>.</w:t>
      </w:r>
      <w:r w:rsidRPr="00BD3415">
        <w:rPr>
          <w:rFonts w:ascii="Arial" w:hAnsi="Arial" w:cs="Arial"/>
          <w:b/>
          <w:bCs/>
          <w:color w:val="000000"/>
        </w:rPr>
        <w:t xml:space="preserve"> </w:t>
      </w:r>
      <w:r w:rsidRPr="00D353C8">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64EB7D9"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Issuer code type (C0210): </w:t>
      </w:r>
      <w:r w:rsidRPr="00FA126B">
        <w:rPr>
          <w:rFonts w:ascii="Arial" w:hAnsi="Arial" w:cs="Arial"/>
          <w:lang w:val="en-US"/>
        </w:rPr>
        <w:t>This is the t</w:t>
      </w:r>
      <w:r>
        <w:rPr>
          <w:rFonts w:ascii="Arial" w:hAnsi="Arial" w:cs="Arial"/>
          <w:lang w:val="en-US"/>
        </w:rPr>
        <w:t>y</w:t>
      </w:r>
      <w:r w:rsidRPr="00FA126B">
        <w:rPr>
          <w:rFonts w:ascii="Arial" w:hAnsi="Arial" w:cs="Arial"/>
          <w:lang w:val="en-US"/>
        </w:rPr>
        <w:t xml:space="preserve">pe of </w:t>
      </w:r>
      <w:r>
        <w:rPr>
          <w:rFonts w:ascii="Arial" w:hAnsi="Arial" w:cs="Arial"/>
          <w:lang w:val="en-US"/>
        </w:rPr>
        <w:t>issuer code must be reported as “</w:t>
      </w:r>
      <w:r w:rsidRPr="00FA126B">
        <w:rPr>
          <w:rFonts w:ascii="Arial" w:hAnsi="Arial" w:cs="Arial"/>
          <w:lang w:val="en-US"/>
        </w:rPr>
        <w:t>LEI</w:t>
      </w:r>
      <w:r>
        <w:rPr>
          <w:rFonts w:ascii="Arial" w:hAnsi="Arial" w:cs="Arial"/>
          <w:lang w:val="en-US"/>
        </w:rPr>
        <w:t>”</w:t>
      </w:r>
      <w:r w:rsidRPr="00FA126B">
        <w:rPr>
          <w:rFonts w:ascii="Arial" w:hAnsi="Arial" w:cs="Arial"/>
          <w:lang w:val="en-US"/>
        </w:rPr>
        <w:t xml:space="preserve"> or </w:t>
      </w:r>
      <w:r>
        <w:rPr>
          <w:rFonts w:ascii="Arial" w:hAnsi="Arial" w:cs="Arial"/>
          <w:lang w:val="en-US"/>
        </w:rPr>
        <w:t>“None”. Where the issuer code field was left blank because the code does not exist, “None” must be reported in this field.</w:t>
      </w:r>
    </w:p>
    <w:p w14:paraId="04EFC884" w14:textId="0C8817D4" w:rsidR="007B158E" w:rsidRDefault="007B158E" w:rsidP="007B158E">
      <w:pPr>
        <w:jc w:val="both"/>
        <w:rPr>
          <w:ins w:id="5410" w:author="Rump, Lisa" w:date="2025-12-01T16:43:00Z" w16du:dateUtc="2025-12-01T16:43:00Z"/>
          <w:rFonts w:ascii="Arial" w:hAnsi="Arial" w:cs="Arial"/>
        </w:rPr>
      </w:pPr>
      <w:r w:rsidRPr="00030D88">
        <w:rPr>
          <w:rFonts w:ascii="Arial" w:hAnsi="Arial" w:cs="Arial"/>
          <w:b/>
          <w:lang w:val="en-US"/>
        </w:rPr>
        <w:t>Issuer sector</w:t>
      </w:r>
      <w:r>
        <w:rPr>
          <w:rFonts w:ascii="Arial" w:hAnsi="Arial" w:cs="Arial"/>
          <w:b/>
          <w:lang w:val="en-US"/>
        </w:rPr>
        <w:t xml:space="preserve"> (C0230)</w:t>
      </w:r>
      <w:r w:rsidRPr="00030D88">
        <w:rPr>
          <w:rFonts w:ascii="Arial" w:hAnsi="Arial" w:cs="Arial"/>
          <w:b/>
          <w:lang w:val="en-US"/>
        </w:rPr>
        <w:t>:</w:t>
      </w:r>
      <w:r w:rsidRPr="00030D88">
        <w:rPr>
          <w:rFonts w:ascii="Arial" w:hAnsi="Arial" w:cs="Arial"/>
          <w:lang w:val="en-US"/>
        </w:rPr>
        <w:t xml:space="preserve"> </w:t>
      </w:r>
      <w:r>
        <w:rPr>
          <w:rFonts w:ascii="Arial" w:hAnsi="Arial" w:cs="Arial"/>
          <w:lang w:val="en-US"/>
        </w:rPr>
        <w:t>Please identify</w:t>
      </w:r>
      <w:r w:rsidRPr="00610DA9">
        <w:rPr>
          <w:rFonts w:ascii="Arial" w:hAnsi="Arial" w:cs="Arial"/>
        </w:rPr>
        <w:t xml:space="preserve"> the economic sector of issuer based on the </w:t>
      </w:r>
      <w:r w:rsidR="008E6FCA">
        <w:rPr>
          <w:rFonts w:ascii="Arial" w:hAnsi="Arial" w:cs="Arial"/>
        </w:rPr>
        <w:t>Rev 2</w:t>
      </w:r>
      <w:r w:rsidRPr="00610DA9">
        <w:rPr>
          <w:rFonts w:ascii="Arial" w:hAnsi="Arial" w:cs="Arial"/>
        </w:rPr>
        <w:t xml:space="preserve"> version of NACE code.</w:t>
      </w:r>
      <w:r w:rsidR="008E6FCA">
        <w:rPr>
          <w:rFonts w:ascii="Arial" w:hAnsi="Arial" w:cs="Arial"/>
        </w:rPr>
        <w:t xml:space="preserve"> NACE Rev 2.1 has not been yet been adopted by the reporting taxonomy.</w:t>
      </w:r>
      <w:r w:rsidRPr="00610DA9">
        <w:rPr>
          <w:rFonts w:ascii="Arial" w:hAnsi="Arial" w:cs="Arial"/>
        </w:rPr>
        <w:t xml:space="preserve"> </w:t>
      </w:r>
      <w:r>
        <w:rPr>
          <w:rFonts w:ascii="Arial" w:hAnsi="Arial" w:cs="Arial"/>
          <w:lang w:val="en-US"/>
        </w:rPr>
        <w:t>Please see Appendix 4 for NACE codes.</w:t>
      </w:r>
      <w:r w:rsidDel="00C908D2">
        <w:rPr>
          <w:rStyle w:val="CommentReference"/>
        </w:rPr>
        <w:t xml:space="preserve"> </w:t>
      </w:r>
      <w:r>
        <w:rPr>
          <w:rFonts w:ascii="Arial" w:hAnsi="Arial" w:cs="Arial"/>
        </w:rPr>
        <w:t xml:space="preserve">NACE codes should not be used where there is a “No” in the “usable” column. This </w:t>
      </w:r>
      <w:del w:id="5411" w:author="Rump, Lisa" w:date="2025-12-01T16:43:00Z" w16du:dateUtc="2025-12-01T16:43:00Z">
        <w:r w:rsidDel="009E713D">
          <w:rPr>
            <w:rFonts w:ascii="Arial" w:hAnsi="Arial" w:cs="Arial"/>
          </w:rPr>
          <w:delText>is applies</w:delText>
        </w:r>
      </w:del>
      <w:ins w:id="5412" w:author="Rump, Lisa" w:date="2025-12-01T16:43:00Z" w16du:dateUtc="2025-12-01T16:43:00Z">
        <w:r w:rsidR="009E713D">
          <w:rPr>
            <w:rFonts w:ascii="Arial" w:hAnsi="Arial" w:cs="Arial"/>
          </w:rPr>
          <w:t>applies</w:t>
        </w:r>
      </w:ins>
      <w:r>
        <w:rPr>
          <w:rFonts w:ascii="Arial" w:hAnsi="Arial" w:cs="Arial"/>
        </w:rPr>
        <w:t xml:space="preserve"> to a small number of NACE codes.</w:t>
      </w:r>
    </w:p>
    <w:p w14:paraId="3AAE8CD8" w14:textId="77777777" w:rsidR="007B25C1" w:rsidRDefault="007B25C1" w:rsidP="007B158E">
      <w:pPr>
        <w:jc w:val="both"/>
        <w:rPr>
          <w:rFonts w:ascii="Arial" w:hAnsi="Arial" w:cs="Arial"/>
        </w:rPr>
      </w:pPr>
    </w:p>
    <w:p w14:paraId="7DEC2AC5" w14:textId="77777777" w:rsidR="007B158E" w:rsidRDefault="007B158E" w:rsidP="007B158E">
      <w:pPr>
        <w:jc w:val="both"/>
        <w:rPr>
          <w:rFonts w:ascii="Arial" w:hAnsi="Arial" w:cs="Arial"/>
        </w:rPr>
      </w:pPr>
      <w:r w:rsidRPr="00610DA9">
        <w:rPr>
          <w:rFonts w:ascii="Arial" w:hAnsi="Arial" w:cs="Arial"/>
        </w:rPr>
        <w:t>The letter reference of the NACE code identifying the Section shall be used as a minimum for identifying sectors (e.g. ‘A’ or ‘A</w:t>
      </w:r>
      <w:r>
        <w:rPr>
          <w:rFonts w:ascii="Arial" w:hAnsi="Arial" w:cs="Arial"/>
        </w:rPr>
        <w:t>0111</w:t>
      </w:r>
      <w:r w:rsidRPr="00610DA9">
        <w:rPr>
          <w:rFonts w:ascii="Arial" w:hAnsi="Arial" w:cs="Arial"/>
        </w:rPr>
        <w:t>’ would be acceptable) except for the NACE relating to Financial and Insurance activities (</w:t>
      </w:r>
      <w:r w:rsidRPr="00610DA9">
        <w:rPr>
          <w:rFonts w:ascii="Arial" w:hAnsi="Arial" w:cs="Arial"/>
          <w:b/>
        </w:rPr>
        <w:t>K</w:t>
      </w:r>
      <w:r w:rsidRPr="00610DA9">
        <w:rPr>
          <w:rFonts w:ascii="Arial" w:hAnsi="Arial" w:cs="Arial"/>
        </w:rPr>
        <w:t xml:space="preserve"> category), for which the letter identifying the Section followed by the 4 digits code for the class shall be used (e.g. ‘K64</w:t>
      </w:r>
      <w:r>
        <w:rPr>
          <w:rFonts w:ascii="Arial" w:hAnsi="Arial" w:cs="Arial"/>
        </w:rPr>
        <w:t>19</w:t>
      </w:r>
      <w:r w:rsidRPr="00610DA9">
        <w:rPr>
          <w:rFonts w:ascii="Arial" w:hAnsi="Arial" w:cs="Arial"/>
        </w:rPr>
        <w:t xml:space="preserve">’). </w:t>
      </w:r>
    </w:p>
    <w:p w14:paraId="6831B7F5" w14:textId="77777777" w:rsidR="007B158E" w:rsidRDefault="007B158E" w:rsidP="007B158E">
      <w:pPr>
        <w:spacing w:after="120" w:line="276" w:lineRule="auto"/>
        <w:rPr>
          <w:rFonts w:ascii="Arial" w:hAnsi="Arial" w:cs="Arial"/>
        </w:rPr>
      </w:pPr>
    </w:p>
    <w:p w14:paraId="566B1D86" w14:textId="77777777" w:rsidR="007B158E" w:rsidRPr="00610DA9" w:rsidRDefault="007B158E" w:rsidP="007B158E">
      <w:pPr>
        <w:spacing w:after="120" w:line="276" w:lineRule="auto"/>
        <w:rPr>
          <w:rFonts w:ascii="Arial" w:hAnsi="Arial" w:cs="Arial"/>
        </w:rPr>
      </w:pPr>
      <w:r w:rsidRPr="00610DA9">
        <w:rPr>
          <w:rFonts w:ascii="Arial" w:hAnsi="Arial" w:cs="Arial"/>
        </w:rPr>
        <w:t>The following shall be considered:</w:t>
      </w:r>
    </w:p>
    <w:p w14:paraId="6658909E"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Regarding CIC category 4 – Collective Investments Undertakings, the issuer sector is the sector of the fund manager;</w:t>
      </w:r>
    </w:p>
    <w:p w14:paraId="6EB0EFA9" w14:textId="77777777" w:rsidR="007B158E" w:rsidRPr="00610DA9" w:rsidRDefault="007B158E" w:rsidP="006C5EE3">
      <w:pPr>
        <w:numPr>
          <w:ilvl w:val="0"/>
          <w:numId w:val="41"/>
        </w:numPr>
        <w:spacing w:after="200" w:line="276" w:lineRule="auto"/>
        <w:contextualSpacing/>
        <w:rPr>
          <w:rFonts w:ascii="Arial" w:hAnsi="Arial" w:cs="Arial"/>
        </w:rPr>
      </w:pPr>
      <w:r w:rsidRPr="00B14307">
        <w:rPr>
          <w:rFonts w:ascii="Arial" w:hAnsi="Arial" w:cs="Arial"/>
        </w:rPr>
        <w:t>Regarding CIC category 7 – Cash and deposits (excluding CIC## 71 and CIC##75),</w:t>
      </w:r>
      <w:r w:rsidRPr="00610DA9">
        <w:rPr>
          <w:rFonts w:ascii="Arial" w:hAnsi="Arial" w:cs="Arial"/>
        </w:rPr>
        <w:t xml:space="preserve"> the issuer sector is the sector of the depositary entity</w:t>
      </w:r>
    </w:p>
    <w:p w14:paraId="14E726AD"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Regarding CIC 8 – Mortgages and Loans, other than mortgage and loans to natural persons the information shall relate to the borrower;</w:t>
      </w:r>
    </w:p>
    <w:p w14:paraId="02C36D21"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 xml:space="preserve">This item is not applicable for CIC## 71, CIC## 75and CIC category ##9# – Property; </w:t>
      </w:r>
    </w:p>
    <w:p w14:paraId="1E3E39E5"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This item is not applicable to CIC category ##8# – Mortgages and Loans, when relating to mortgage and loans to natural persons.</w:t>
      </w:r>
    </w:p>
    <w:p w14:paraId="787EFD67" w14:textId="77777777" w:rsidR="007B25C1" w:rsidRDefault="007B25C1" w:rsidP="007B158E">
      <w:pPr>
        <w:snapToGrid w:val="0"/>
        <w:spacing w:after="120" w:line="280" w:lineRule="atLeast"/>
        <w:rPr>
          <w:ins w:id="5413" w:author="Rump, Lisa" w:date="2025-12-01T16:43:00Z" w16du:dateUtc="2025-12-01T16:43:00Z"/>
          <w:rFonts w:ascii="Arial" w:hAnsi="Arial" w:cs="Arial"/>
          <w:lang w:val="en-US"/>
        </w:rPr>
      </w:pPr>
    </w:p>
    <w:p w14:paraId="543FD4CB" w14:textId="7F998BAE" w:rsidR="007B158E" w:rsidRDefault="007B158E" w:rsidP="007B158E">
      <w:pPr>
        <w:snapToGrid w:val="0"/>
        <w:spacing w:after="120" w:line="280" w:lineRule="atLeast"/>
        <w:rPr>
          <w:rFonts w:ascii="Arial" w:hAnsi="Arial" w:cs="Arial"/>
          <w:lang w:val="en-US"/>
        </w:rPr>
      </w:pPr>
      <w:r w:rsidRPr="003752AD">
        <w:rPr>
          <w:rFonts w:ascii="Arial" w:hAnsi="Arial" w:cs="Arial"/>
          <w:lang w:val="en-US"/>
        </w:rPr>
        <w:t>This item is not applicable for CIC code ##71,</w:t>
      </w:r>
      <w:r>
        <w:rPr>
          <w:rFonts w:ascii="Arial" w:hAnsi="Arial" w:cs="Arial"/>
          <w:lang w:val="en-US"/>
        </w:rPr>
        <w:t xml:space="preserve"> </w:t>
      </w:r>
      <w:r w:rsidRPr="003752AD">
        <w:rPr>
          <w:rFonts w:ascii="Arial" w:hAnsi="Arial" w:cs="Arial"/>
          <w:lang w:val="en-US"/>
        </w:rPr>
        <w:t>##</w:t>
      </w:r>
      <w:del w:id="5414" w:author="Rump, Lisa" w:date="2025-12-01T16:43:00Z" w16du:dateUtc="2025-12-01T16:43:00Z">
        <w:r w:rsidRPr="003752AD" w:rsidDel="007B25C1">
          <w:rPr>
            <w:rFonts w:ascii="Arial" w:hAnsi="Arial" w:cs="Arial"/>
            <w:lang w:val="en-US"/>
          </w:rPr>
          <w:delText>75,  #</w:delText>
        </w:r>
      </w:del>
      <w:ins w:id="5415" w:author="Rump, Lisa" w:date="2025-12-01T16:43:00Z" w16du:dateUtc="2025-12-01T16:43:00Z">
        <w:r w:rsidR="007B25C1" w:rsidRPr="003752AD">
          <w:rPr>
            <w:rFonts w:ascii="Arial" w:hAnsi="Arial" w:cs="Arial"/>
            <w:lang w:val="en-US"/>
          </w:rPr>
          <w:t>75, #</w:t>
        </w:r>
      </w:ins>
      <w:r w:rsidRPr="003752AD">
        <w:rPr>
          <w:rFonts w:ascii="Arial" w:hAnsi="Arial" w:cs="Arial"/>
          <w:lang w:val="en-US"/>
        </w:rPr>
        <w:t>#9#</w:t>
      </w:r>
      <w:r>
        <w:rPr>
          <w:rFonts w:ascii="Arial" w:hAnsi="Arial" w:cs="Arial"/>
          <w:lang w:val="en-US"/>
        </w:rPr>
        <w:t>.</w:t>
      </w:r>
      <w:r w:rsidRPr="00481D2A">
        <w:rPr>
          <w:rFonts w:ascii="Arial" w:hAnsi="Arial" w:cs="Arial"/>
        </w:rPr>
        <w:t xml:space="preserve"> </w:t>
      </w:r>
      <w:r w:rsidRPr="00E51B47">
        <w:rPr>
          <w:rFonts w:ascii="Arial" w:hAnsi="Arial" w:cs="Arial"/>
          <w:lang w:val="en-US"/>
        </w:rPr>
        <w:t>If it is not applicable</w:t>
      </w:r>
      <w:r w:rsidRPr="00273CB9">
        <w:rPr>
          <w:rFonts w:ascii="Arial" w:hAnsi="Arial" w:cs="Arial"/>
        </w:rPr>
        <w:t xml:space="preserve">, please </w:t>
      </w:r>
      <w:r>
        <w:rPr>
          <w:rFonts w:ascii="Arial" w:hAnsi="Arial" w:cs="Arial"/>
        </w:rPr>
        <w:t xml:space="preserve">leave the cell </w:t>
      </w:r>
      <w:r w:rsidRPr="001603F1">
        <w:rPr>
          <w:rFonts w:ascii="Arial" w:hAnsi="Arial" w:cs="Arial"/>
          <w:b/>
        </w:rPr>
        <w:t>blank</w:t>
      </w:r>
      <w:r>
        <w:rPr>
          <w:rFonts w:ascii="Arial" w:hAnsi="Arial" w:cs="Arial"/>
        </w:rPr>
        <w:t>.</w:t>
      </w:r>
      <w:r w:rsidRPr="003752AD" w:rsidDel="005E354B">
        <w:rPr>
          <w:rFonts w:ascii="Arial" w:hAnsi="Arial" w:cs="Arial"/>
          <w:lang w:val="en-US"/>
        </w:rPr>
        <w:t xml:space="preserve"> </w:t>
      </w:r>
    </w:p>
    <w:p w14:paraId="2FD34EFB"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5F6CE7">
        <w:rPr>
          <w:rFonts w:ascii="Arial" w:hAnsi="Arial" w:cs="Arial"/>
          <w:b/>
          <w:lang w:val="en-US"/>
        </w:rPr>
        <w:t>Issuer group</w:t>
      </w:r>
      <w:r>
        <w:rPr>
          <w:rFonts w:ascii="Arial" w:hAnsi="Arial" w:cs="Arial"/>
          <w:b/>
          <w:lang w:val="en-US"/>
        </w:rPr>
        <w:t xml:space="preserve"> (C0240)</w:t>
      </w:r>
      <w:r w:rsidRPr="005F6CE7">
        <w:rPr>
          <w:rFonts w:ascii="Arial" w:hAnsi="Arial" w:cs="Arial"/>
          <w:b/>
          <w:lang w:val="en-US"/>
        </w:rPr>
        <w:t>:</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 </w:t>
      </w:r>
      <w:r>
        <w:rPr>
          <w:rFonts w:ascii="Arial" w:hAnsi="Arial" w:cs="Arial"/>
          <w:lang w:val="en-US"/>
        </w:rPr>
        <w:t>For cash at bank, the group is in relation to the ultimate parent undertaking of the bank</w:t>
      </w:r>
      <w:r w:rsidRPr="00024912">
        <w:rPr>
          <w:rFonts w:ascii="Arial" w:hAnsi="Arial" w:cs="Arial"/>
          <w:lang w:val="en-US"/>
        </w:rPr>
        <w:t>.</w:t>
      </w:r>
      <w:r>
        <w:rPr>
          <w:rFonts w:ascii="Arial" w:hAnsi="Arial" w:cs="Arial"/>
          <w:lang w:val="en-US"/>
        </w:rPr>
        <w:t xml:space="preserve"> </w:t>
      </w:r>
      <w:r w:rsidRPr="005F6CE7">
        <w:rPr>
          <w:rFonts w:ascii="Arial" w:hAnsi="Arial" w:cs="Arial"/>
          <w:lang w:val="en-US"/>
        </w:rPr>
        <w:t>For investment funds</w:t>
      </w:r>
      <w:r>
        <w:rPr>
          <w:rFonts w:ascii="Arial" w:hAnsi="Arial" w:cs="Arial"/>
          <w:lang w:val="en-US"/>
        </w:rPr>
        <w:t>,</w:t>
      </w:r>
      <w:r w:rsidRPr="005F6CE7">
        <w:rPr>
          <w:rFonts w:ascii="Arial" w:hAnsi="Arial" w:cs="Arial"/>
          <w:lang w:val="en-US"/>
        </w:rPr>
        <w:t xml:space="preserve"> the group relation is </w:t>
      </w:r>
      <w:r>
        <w:rPr>
          <w:rFonts w:ascii="Arial" w:hAnsi="Arial" w:cs="Arial"/>
          <w:lang w:val="en-US"/>
        </w:rPr>
        <w:t xml:space="preserve">in relation </w:t>
      </w:r>
      <w:r w:rsidRPr="005F6CE7">
        <w:rPr>
          <w:rFonts w:ascii="Arial" w:hAnsi="Arial" w:cs="Arial"/>
          <w:lang w:val="en-US"/>
        </w:rPr>
        <w:t>to the fund manager.</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5889C7DA" w14:textId="77777777" w:rsidR="007B158E" w:rsidRPr="006B572A"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Pr>
          <w:rFonts w:ascii="Arial" w:hAnsi="Arial" w:cs="Arial"/>
          <w:b/>
          <w:lang w:val="en-US"/>
        </w:rPr>
        <w:t xml:space="preserve">Issuer group code (C0250): </w:t>
      </w:r>
      <w:r w:rsidRPr="000902CC">
        <w:rPr>
          <w:rFonts w:ascii="Arial" w:hAnsi="Arial" w:cs="Arial"/>
          <w:lang w:val="en-US"/>
        </w:rPr>
        <w:t>This is legal entity identifier (LEI)</w:t>
      </w:r>
      <w:r>
        <w:rPr>
          <w:rFonts w:ascii="Arial" w:hAnsi="Arial" w:cs="Arial"/>
          <w:lang w:val="en-US"/>
        </w:rPr>
        <w:t xml:space="preserve"> code. Where a code does not exist, syndicates should leave this field </w:t>
      </w:r>
      <w:r w:rsidRPr="001603F1">
        <w:rPr>
          <w:rFonts w:ascii="Arial" w:hAnsi="Arial" w:cs="Arial"/>
          <w:b/>
          <w:lang w:val="en-US"/>
        </w:rPr>
        <w:t>blank</w:t>
      </w:r>
      <w:r>
        <w:rPr>
          <w:rFonts w:ascii="Arial" w:hAnsi="Arial" w:cs="Arial"/>
          <w:lang w:val="en-US"/>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r>
        <w:rPr>
          <w:rFonts w:ascii="Arial" w:hAnsi="Arial" w:cs="Arial"/>
          <w:b/>
          <w:bCs/>
          <w:color w:val="000000"/>
        </w:rPr>
        <w:t xml:space="preserve"> </w:t>
      </w:r>
      <w:r>
        <w:rPr>
          <w:rFonts w:ascii="Arial" w:hAnsi="Arial" w:cs="Arial"/>
          <w:b/>
          <w:lang w:val="en-US"/>
        </w:rPr>
        <w:t xml:space="preserve">Issuer group code type (C0250):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or not applicable, “None” must be reported in this field.</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w:t>
      </w:r>
      <w:r w:rsidRPr="00E51B47">
        <w:rPr>
          <w:rFonts w:ascii="Arial" w:hAnsi="Arial" w:cs="Arial"/>
          <w:lang w:val="en-US"/>
        </w:rPr>
        <w:t>If it is not applicable</w:t>
      </w:r>
      <w:r>
        <w:rPr>
          <w:rFonts w:ascii="Arial" w:hAnsi="Arial" w:cs="Arial"/>
          <w:lang w:val="en-US"/>
        </w:rPr>
        <w:t>, “None” must be reported in this field.</w:t>
      </w:r>
    </w:p>
    <w:p w14:paraId="38C4D9C7"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lang w:val="en-US"/>
        </w:rPr>
        <w:t>Issuer country</w:t>
      </w:r>
      <w:r>
        <w:rPr>
          <w:rFonts w:ascii="Arial" w:hAnsi="Arial" w:cs="Arial"/>
          <w:b/>
          <w:lang w:val="en-US"/>
        </w:rPr>
        <w:t xml:space="preserve"> (C0270)</w:t>
      </w:r>
      <w:r w:rsidRPr="00247C18">
        <w:rPr>
          <w:rFonts w:ascii="Arial" w:hAnsi="Arial" w:cs="Arial"/>
          <w:b/>
          <w:lang w:val="en-US"/>
        </w:rPr>
        <w:t>:</w:t>
      </w:r>
      <w:r w:rsidRPr="00247C18">
        <w:rPr>
          <w:rFonts w:ascii="Arial" w:hAnsi="Arial" w:cs="Arial"/>
          <w:lang w:val="en-US"/>
        </w:rPr>
        <w:t xml:space="preserve"> This is the country where the legal seat of issuer is located. For investment funds, the country is relative to the fund manager. The legal seat, for this purpose, should be understood as the place where the issuer head office is officially registered, at a specific address, according to the commercial register (or equivalent). The International </w:t>
      </w:r>
      <w:proofErr w:type="spellStart"/>
      <w:r w:rsidRPr="00247C18">
        <w:rPr>
          <w:rFonts w:ascii="Arial" w:hAnsi="Arial" w:cs="Arial"/>
          <w:lang w:val="en-US"/>
        </w:rPr>
        <w:t>Organisation</w:t>
      </w:r>
      <w:proofErr w:type="spellEnd"/>
      <w:r w:rsidRPr="00247C18">
        <w:rPr>
          <w:rFonts w:ascii="Arial" w:hAnsi="Arial" w:cs="Arial"/>
          <w:lang w:val="en-US"/>
        </w:rPr>
        <w:t xml:space="preserve"> for </w:t>
      </w:r>
      <w:proofErr w:type="spellStart"/>
      <w:r w:rsidRPr="00247C18">
        <w:rPr>
          <w:rFonts w:ascii="Arial" w:hAnsi="Arial" w:cs="Arial"/>
          <w:lang w:val="en-US"/>
        </w:rPr>
        <w:t>Standardisation</w:t>
      </w:r>
      <w:proofErr w:type="spellEnd"/>
      <w:r w:rsidRPr="00247C18">
        <w:rPr>
          <w:rFonts w:ascii="Arial" w:hAnsi="Arial" w:cs="Arial"/>
          <w:lang w:val="en-US"/>
        </w:rPr>
        <w:t xml:space="preserve"> (ISO) alpha 2 codes should be used, i.e. two letter country codes. For example, “US” to denote United States</w:t>
      </w:r>
      <w:r>
        <w:rPr>
          <w:rFonts w:ascii="Arial" w:hAnsi="Arial" w:cs="Arial"/>
          <w:lang w:val="en-US"/>
        </w:rPr>
        <w:t>, except for supranational issuers and European Union institutions where “XA” and “EU” should be used respectively.</w:t>
      </w:r>
      <w:r w:rsidRPr="001B4386">
        <w:t xml:space="preserve"> </w:t>
      </w:r>
      <w:r w:rsidRPr="001B4386">
        <w:rPr>
          <w:rFonts w:ascii="Arial" w:hAnsi="Arial" w:cs="Arial"/>
          <w:lang w:val="en-US"/>
        </w:rPr>
        <w:t>This item is not applicable for CIC ##8#, ##9#,</w:t>
      </w:r>
      <w:r>
        <w:rPr>
          <w:rFonts w:ascii="Arial" w:hAnsi="Arial" w:cs="Arial"/>
          <w:lang w:val="en-US"/>
        </w:rPr>
        <w:t xml:space="preserve"> </w:t>
      </w:r>
      <w:r w:rsidRPr="001B4386">
        <w:rPr>
          <w:rFonts w:ascii="Arial" w:hAnsi="Arial" w:cs="Arial"/>
          <w:lang w:val="en-US"/>
        </w:rPr>
        <w:t>##71,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72E36A20" w14:textId="77777777" w:rsidR="007B158E" w:rsidRDefault="007B158E" w:rsidP="007B158E">
      <w:pPr>
        <w:spacing w:after="120" w:line="280" w:lineRule="atLeast"/>
        <w:rPr>
          <w:rFonts w:ascii="Arial" w:hAnsi="Arial" w:cs="Arial"/>
          <w:lang w:val="en-US"/>
        </w:rPr>
      </w:pPr>
      <w:r w:rsidRPr="00247C18">
        <w:rPr>
          <w:rFonts w:ascii="Arial" w:hAnsi="Arial" w:cs="Arial"/>
          <w:b/>
        </w:rPr>
        <w:t>Country of custody</w:t>
      </w:r>
      <w:r>
        <w:rPr>
          <w:rFonts w:ascii="Arial" w:hAnsi="Arial" w:cs="Arial"/>
          <w:b/>
        </w:rPr>
        <w:t xml:space="preserve"> (C0110)</w:t>
      </w:r>
      <w:r w:rsidRPr="00247C18">
        <w:rPr>
          <w:rFonts w:ascii="Arial" w:hAnsi="Arial" w:cs="Arial"/>
          <w:b/>
        </w:rPr>
        <w:t xml:space="preserve">: </w:t>
      </w:r>
      <w:r w:rsidRPr="003166C9">
        <w:rPr>
          <w:rFonts w:ascii="Arial" w:hAnsi="Arial" w:cs="Arial"/>
        </w:rPr>
        <w:t xml:space="preserve">This is ISO 3166–1 alpha–2 code of the country where undertaking assets are held in custody. For identifying international custodians, such as Euroclear, the country of custody will be the one where the custody service was contractually defined. </w:t>
      </w:r>
      <w:r>
        <w:rPr>
          <w:rFonts w:ascii="Arial" w:hAnsi="Arial" w:cs="Arial"/>
          <w:lang w:val="en-US"/>
        </w:rPr>
        <w:t>Where there are multiple custodians, the country of the biggest custodian should be reported i.e. one that holds securities with the highest value.</w:t>
      </w:r>
      <w:r w:rsidRPr="001B4386">
        <w:t xml:space="preserve"> </w:t>
      </w:r>
      <w:r w:rsidRPr="001B4386">
        <w:rPr>
          <w:rFonts w:ascii="Arial" w:hAnsi="Arial" w:cs="Arial"/>
          <w:lang w:val="en-US"/>
        </w:rPr>
        <w:t>This item is not applicable for CIC ##71,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w:t>
      </w:r>
      <w:r w:rsidRPr="001B4386">
        <w:rPr>
          <w:rFonts w:ascii="Arial" w:hAnsi="Arial" w:cs="Arial"/>
          <w:lang w:val="en-US"/>
        </w:rPr>
        <w:t>##95</w:t>
      </w:r>
      <w:r>
        <w:rPr>
          <w:rFonts w:ascii="Arial" w:hAnsi="Arial" w:cs="Arial"/>
          <w:lang w:val="en-US"/>
        </w:rPr>
        <w:t xml:space="preserve"> and ##8#. If custodian is reported, country of custody must also be reported otherwise, if it’s not applicable, </w:t>
      </w:r>
      <w:r w:rsidRPr="00E51B47">
        <w:rPr>
          <w:rFonts w:ascii="Arial" w:hAnsi="Arial" w:cs="Arial"/>
          <w:lang w:val="en-US"/>
        </w:rPr>
        <w:t>pleas</w:t>
      </w:r>
      <w:r w:rsidRPr="003A4364">
        <w:rPr>
          <w:rFonts w:ascii="Arial" w:hAnsi="Arial" w:cs="Arial"/>
          <w:lang w:val="en-US"/>
        </w:rPr>
        <w:t xml:space="preserve">e leave the cell </w:t>
      </w:r>
      <w:r w:rsidRPr="001603F1">
        <w:rPr>
          <w:rFonts w:ascii="Arial" w:hAnsi="Arial" w:cs="Arial"/>
          <w:b/>
          <w:lang w:val="en-US"/>
        </w:rPr>
        <w:t>blank</w:t>
      </w:r>
      <w:r w:rsidRPr="002E4E6F">
        <w:rPr>
          <w:rFonts w:ascii="Arial" w:hAnsi="Arial" w:cs="Arial"/>
          <w:lang w:val="en-US"/>
        </w:rPr>
        <w:t>.</w:t>
      </w:r>
    </w:p>
    <w:p w14:paraId="196B4EBB" w14:textId="77777777" w:rsidR="007B158E" w:rsidRDefault="007B158E" w:rsidP="007B158E">
      <w:pPr>
        <w:spacing w:after="120" w:line="280" w:lineRule="atLeast"/>
        <w:rPr>
          <w:rFonts w:ascii="Arial" w:hAnsi="Arial" w:cs="Arial"/>
          <w:lang w:val="en-US"/>
        </w:rPr>
      </w:pPr>
      <w:r>
        <w:rPr>
          <w:rFonts w:ascii="Arial" w:hAnsi="Arial" w:cs="Arial"/>
          <w:lang w:val="en-US"/>
        </w:rPr>
        <w:t>Regarding CIC Category ##9#, excluding CIC ##95 – Plant and equipment (for own use), the issuer country is assessed by the address of the property.</w:t>
      </w:r>
      <w:r w:rsidRPr="002E4E6F">
        <w:rPr>
          <w:rFonts w:ascii="Arial" w:hAnsi="Arial" w:cs="Arial"/>
          <w:lang w:val="en-US"/>
        </w:rPr>
        <w:t xml:space="preserve"> </w:t>
      </w:r>
    </w:p>
    <w:p w14:paraId="44B80E36"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Currency</w:t>
      </w:r>
      <w:r>
        <w:rPr>
          <w:rFonts w:ascii="Arial" w:hAnsi="Arial" w:cs="Arial"/>
          <w:b/>
          <w:lang w:val="en-US"/>
        </w:rPr>
        <w:t xml:space="preserve"> (ISO code) (C0280)</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xml:space="preserve">, for example, </w:t>
      </w:r>
      <w:r>
        <w:rPr>
          <w:rFonts w:ascii="Arial" w:hAnsi="Arial" w:cs="Arial"/>
          <w:lang w:val="en-US"/>
        </w:rPr>
        <w:t>“</w:t>
      </w:r>
      <w:r w:rsidRPr="00247C18">
        <w:rPr>
          <w:rFonts w:ascii="Arial" w:hAnsi="Arial" w:cs="Arial"/>
          <w:lang w:val="en-US"/>
        </w:rPr>
        <w:t>USD</w:t>
      </w:r>
      <w:r>
        <w:rPr>
          <w:rFonts w:ascii="Arial" w:hAnsi="Arial" w:cs="Arial"/>
          <w:lang w:val="en-US"/>
        </w:rPr>
        <w:t>”</w:t>
      </w:r>
      <w:r w:rsidRPr="00247C18">
        <w:rPr>
          <w:rFonts w:ascii="Arial" w:hAnsi="Arial" w:cs="Arial"/>
          <w:lang w:val="en-US"/>
        </w:rPr>
        <w:t xml:space="preserve"> for US dollars.</w:t>
      </w:r>
      <w:r>
        <w:rPr>
          <w:rFonts w:ascii="Arial" w:hAnsi="Arial" w:cs="Arial"/>
          <w:lang w:val="en-US"/>
        </w:rPr>
        <w:t xml:space="preserve"> This item is not applicable for CIC ##8#, ##75 and ##95. Regarding CIC category 9, excluding CIC##95, the currency corresponds to the currency in which the investment was made. </w:t>
      </w:r>
    </w:p>
    <w:p w14:paraId="640602E2" w14:textId="77777777" w:rsidR="007B158E" w:rsidRDefault="007B158E" w:rsidP="007B158E">
      <w:pPr>
        <w:spacing w:after="120" w:line="280" w:lineRule="atLeast"/>
        <w:rPr>
          <w:rFonts w:ascii="Arial" w:hAnsi="Arial" w:cs="Arial"/>
          <w:lang w:val="en-US"/>
        </w:rPr>
      </w:pPr>
      <w:r w:rsidRPr="28C59D46">
        <w:rPr>
          <w:rFonts w:ascii="Arial" w:hAnsi="Arial" w:cs="Arial"/>
          <w:b/>
          <w:bCs/>
          <w:lang w:val="en-US"/>
        </w:rPr>
        <w:t xml:space="preserve">CIC (C0290): </w:t>
      </w:r>
      <w:r w:rsidRPr="28C59D46">
        <w:rPr>
          <w:rFonts w:ascii="Arial" w:hAnsi="Arial" w:cs="Arial"/>
          <w:lang w:val="en-US"/>
        </w:rPr>
        <w:t>This refers to Complementary Identification Code (CIC) and it is the EIOPA Code used to classify securities. Please see Appendix 1 for the CIC table. When classifying an asset using the CIC table, syndicates should take into consideration the most representative risk to which the asset is exposed. The code should comprise of four characters, for example, ES15 denoting, treasury bonds listed in Spain. When identifying the location of the asset, the country ISO code where the asset is traded should be used. When determining CIC for supranational issuers and European Union institutions “XA” and “EU” should not be used, but instead the country ISO code where the security is traded/listed should be used. If this is traded in more than one country, then the country used for valuation reference should be used.</w:t>
      </w:r>
    </w:p>
    <w:p w14:paraId="55A98D10" w14:textId="77777777" w:rsidR="007B158E" w:rsidRDefault="007B158E" w:rsidP="007B158E">
      <w:pPr>
        <w:spacing w:after="120" w:line="280" w:lineRule="atLeast"/>
        <w:rPr>
          <w:rFonts w:ascii="Arial" w:hAnsi="Arial" w:cs="Arial"/>
          <w:lang w:val="en-US"/>
        </w:rPr>
      </w:pPr>
      <w:r w:rsidRPr="00F94D62">
        <w:rPr>
          <w:rFonts w:ascii="Arial" w:hAnsi="Arial" w:cs="Arial"/>
          <w:b/>
          <w:lang w:val="en-US"/>
        </w:rPr>
        <w:t>Holdings in related underta</w:t>
      </w:r>
      <w:r>
        <w:rPr>
          <w:rFonts w:ascii="Arial" w:hAnsi="Arial" w:cs="Arial"/>
          <w:b/>
          <w:lang w:val="en-US"/>
        </w:rPr>
        <w:t>kings, including participations (</w:t>
      </w:r>
      <w:r w:rsidRPr="00247C18">
        <w:rPr>
          <w:rFonts w:ascii="Arial" w:hAnsi="Arial" w:cs="Arial"/>
          <w:b/>
          <w:lang w:val="en-US"/>
        </w:rPr>
        <w:t>Participation</w:t>
      </w:r>
      <w:r>
        <w:rPr>
          <w:rFonts w:ascii="Arial" w:hAnsi="Arial" w:cs="Arial"/>
          <w:b/>
          <w:lang w:val="en-US"/>
        </w:rPr>
        <w:t>) (C0310)</w:t>
      </w:r>
      <w:r w:rsidRPr="00247C18">
        <w:rPr>
          <w:rFonts w:ascii="Arial" w:hAnsi="Arial" w:cs="Arial"/>
          <w:b/>
          <w:lang w:val="en-US"/>
        </w:rPr>
        <w:t>:</w:t>
      </w:r>
      <w:r w:rsidRPr="00FA65FA">
        <w:rPr>
          <w:rFonts w:ascii="Arial" w:hAnsi="Arial" w:cs="Arial"/>
          <w:lang w:val="en-US"/>
        </w:rPr>
        <w:t xml:space="preserve"> This is defined in article 13(20) of the Solvency II Directive as “ownership, direct or by way of control, of 20% or more of the voting rights or capital of an undertaking</w:t>
      </w:r>
      <w:r>
        <w:rPr>
          <w:rFonts w:ascii="Arial" w:hAnsi="Arial" w:cs="Arial"/>
          <w:lang w:val="en-US"/>
        </w:rPr>
        <w:t>”</w:t>
      </w:r>
      <w:r w:rsidRPr="00FA65FA">
        <w:rPr>
          <w:rFonts w:ascii="Arial" w:hAnsi="Arial" w:cs="Arial"/>
          <w:lang w:val="en-US"/>
        </w:rPr>
        <w:t xml:space="preserve">. </w:t>
      </w:r>
    </w:p>
    <w:p w14:paraId="64958D68" w14:textId="77777777" w:rsidR="007B158E" w:rsidRPr="009224C7" w:rsidRDefault="007B158E" w:rsidP="007B158E">
      <w:pPr>
        <w:spacing w:after="120" w:line="280" w:lineRule="atLeast"/>
        <w:rPr>
          <w:rFonts w:ascii="Arial" w:hAnsi="Arial" w:cs="Arial"/>
          <w:lang w:val="en-US"/>
        </w:rPr>
      </w:pPr>
      <w:r>
        <w:rPr>
          <w:rFonts w:ascii="Arial" w:hAnsi="Arial" w:cs="Arial"/>
          <w:lang w:val="en-US"/>
        </w:rPr>
        <w:t>Please i</w:t>
      </w:r>
      <w:r w:rsidRPr="009224C7">
        <w:rPr>
          <w:rFonts w:ascii="Arial" w:hAnsi="Arial" w:cs="Arial"/>
          <w:lang w:val="en-US"/>
        </w:rPr>
        <w:t xml:space="preserve">dentify if an equity and other share is a participation. One of the options in the following closed list shall be used: </w:t>
      </w:r>
    </w:p>
    <w:p w14:paraId="585EAC84" w14:textId="77777777" w:rsidR="007B158E" w:rsidRPr="009224C7" w:rsidRDefault="007B158E" w:rsidP="007B158E">
      <w:pPr>
        <w:spacing w:after="120" w:line="280" w:lineRule="atLeast"/>
        <w:rPr>
          <w:rFonts w:ascii="Arial" w:hAnsi="Arial" w:cs="Arial"/>
          <w:lang w:val="en-US"/>
        </w:rPr>
      </w:pPr>
      <w:bookmarkStart w:id="5416" w:name="_Hlk21510699"/>
      <w:r w:rsidRPr="009224C7">
        <w:rPr>
          <w:rFonts w:ascii="Arial" w:hAnsi="Arial" w:cs="Arial"/>
          <w:lang w:val="en-US"/>
        </w:rPr>
        <w:t xml:space="preserve">1 - Not a participation </w:t>
      </w:r>
    </w:p>
    <w:bookmarkEnd w:id="5416"/>
    <w:p w14:paraId="430D26B5" w14:textId="77777777" w:rsidR="007B158E" w:rsidRDefault="007B158E" w:rsidP="007B158E">
      <w:pPr>
        <w:spacing w:after="120" w:line="280" w:lineRule="atLeast"/>
        <w:rPr>
          <w:rFonts w:ascii="Arial" w:hAnsi="Arial" w:cs="Arial"/>
          <w:lang w:val="en-US"/>
        </w:rPr>
      </w:pPr>
      <w:r>
        <w:rPr>
          <w:rFonts w:ascii="Arial" w:hAnsi="Arial" w:cs="Arial"/>
          <w:lang w:val="en-US"/>
        </w:rPr>
        <w:t>2</w:t>
      </w:r>
      <w:r w:rsidRPr="00D85996">
        <w:rPr>
          <w:rFonts w:ascii="Arial" w:hAnsi="Arial" w:cs="Arial"/>
          <w:lang w:val="en-US"/>
        </w:rPr>
        <w:t xml:space="preserve"> </w:t>
      </w:r>
      <w:r>
        <w:rPr>
          <w:rFonts w:ascii="Arial" w:hAnsi="Arial" w:cs="Arial"/>
          <w:lang w:val="en-US"/>
        </w:rPr>
        <w:t>–</w:t>
      </w:r>
      <w:r w:rsidRPr="00D85996">
        <w:rPr>
          <w:rFonts w:ascii="Arial" w:hAnsi="Arial" w:cs="Arial"/>
          <w:lang w:val="en-US"/>
        </w:rPr>
        <w:t xml:space="preserve"> </w:t>
      </w:r>
      <w:r>
        <w:rPr>
          <w:rFonts w:ascii="Arial" w:hAnsi="Arial" w:cs="Arial"/>
          <w:lang w:val="en-US"/>
        </w:rPr>
        <w:t xml:space="preserve">Is a </w:t>
      </w:r>
      <w:r w:rsidRPr="00D85996">
        <w:rPr>
          <w:rFonts w:ascii="Arial" w:hAnsi="Arial" w:cs="Arial"/>
          <w:lang w:val="en-US"/>
        </w:rPr>
        <w:t>participation</w:t>
      </w:r>
      <w:r>
        <w:rPr>
          <w:rFonts w:ascii="Arial" w:hAnsi="Arial" w:cs="Arial"/>
          <w:lang w:val="en-US"/>
        </w:rPr>
        <w:t>, not in a collective investment undertaking</w:t>
      </w:r>
      <w:r w:rsidRPr="00D85996">
        <w:rPr>
          <w:rFonts w:ascii="Arial" w:hAnsi="Arial" w:cs="Arial"/>
          <w:lang w:val="en-US"/>
        </w:rPr>
        <w:t xml:space="preserve"> </w:t>
      </w:r>
    </w:p>
    <w:p w14:paraId="6A92D707" w14:textId="77777777" w:rsidR="007B158E" w:rsidRPr="00247C18" w:rsidRDefault="007B158E" w:rsidP="007B158E">
      <w:pPr>
        <w:spacing w:after="120" w:line="280" w:lineRule="atLeast"/>
        <w:rPr>
          <w:rFonts w:ascii="Arial" w:hAnsi="Arial" w:cs="Arial"/>
          <w:lang w:val="en-US"/>
        </w:rPr>
      </w:pPr>
      <w:r>
        <w:rPr>
          <w:rFonts w:ascii="Arial" w:hAnsi="Arial" w:cs="Arial"/>
          <w:lang w:val="en-US"/>
        </w:rPr>
        <w:t>3 – Is a participation, in a collective investment undertaking</w:t>
      </w:r>
    </w:p>
    <w:p w14:paraId="1E500940" w14:textId="77777777" w:rsidR="007B158E" w:rsidRPr="000943CF" w:rsidRDefault="007B158E" w:rsidP="007B158E">
      <w:pPr>
        <w:snapToGrid w:val="0"/>
        <w:spacing w:after="120" w:line="280" w:lineRule="atLeast"/>
        <w:rPr>
          <w:rFonts w:ascii="Arial" w:hAnsi="Arial" w:cs="Arial"/>
          <w:lang w:val="en-US"/>
        </w:rPr>
      </w:pPr>
      <w:r w:rsidRPr="000943CF">
        <w:rPr>
          <w:rFonts w:ascii="Arial" w:hAnsi="Arial" w:cs="Arial"/>
          <w:lang w:val="en-US"/>
        </w:rPr>
        <w:t>Lloyd’s would not be expecting any syndicate to have participation</w:t>
      </w:r>
      <w:r>
        <w:rPr>
          <w:rFonts w:ascii="Arial" w:hAnsi="Arial" w:cs="Arial"/>
          <w:lang w:val="en-US"/>
        </w:rPr>
        <w:t>s</w:t>
      </w:r>
      <w:r w:rsidRPr="000943CF">
        <w:rPr>
          <w:rFonts w:ascii="Arial" w:hAnsi="Arial" w:cs="Arial"/>
          <w:lang w:val="en-US"/>
        </w:rPr>
        <w:t xml:space="preserve"> hence the expected selection is “</w:t>
      </w:r>
      <w:r>
        <w:rPr>
          <w:rFonts w:ascii="Arial" w:hAnsi="Arial" w:cs="Arial"/>
          <w:lang w:val="en-US"/>
        </w:rPr>
        <w:t>1</w:t>
      </w:r>
      <w:r w:rsidRPr="000943CF">
        <w:rPr>
          <w:rFonts w:ascii="Arial" w:hAnsi="Arial" w:cs="Arial"/>
          <w:lang w:val="en-US"/>
        </w:rPr>
        <w:t>”</w:t>
      </w:r>
    </w:p>
    <w:p w14:paraId="7F7FB0B1" w14:textId="049A9B4D" w:rsidR="007B158E" w:rsidRDefault="007B158E" w:rsidP="007B158E">
      <w:pPr>
        <w:rPr>
          <w:rFonts w:ascii="Arial" w:hAnsi="Arial" w:cs="Arial"/>
          <w:lang w:val="en-US"/>
        </w:rPr>
      </w:pPr>
      <w:r w:rsidRPr="00247C18">
        <w:rPr>
          <w:rFonts w:ascii="Arial" w:hAnsi="Arial" w:cs="Arial"/>
          <w:b/>
          <w:lang w:val="en-US"/>
        </w:rPr>
        <w:t>External rating</w:t>
      </w:r>
      <w:r>
        <w:rPr>
          <w:rFonts w:ascii="Arial" w:hAnsi="Arial" w:cs="Arial"/>
          <w:b/>
          <w:lang w:val="en-US"/>
        </w:rPr>
        <w:t xml:space="preserve"> (C0320)</w:t>
      </w:r>
      <w:r w:rsidRPr="00247C18">
        <w:rPr>
          <w:rFonts w:ascii="Arial" w:hAnsi="Arial" w:cs="Arial"/>
          <w:b/>
          <w:lang w:val="en-US"/>
        </w:rPr>
        <w:t xml:space="preserve">: </w:t>
      </w:r>
      <w:r w:rsidRPr="00D353C8">
        <w:rPr>
          <w:rFonts w:ascii="Arial" w:hAnsi="Arial" w:cs="Arial"/>
          <w:lang w:eastAsia="en-US"/>
        </w:rPr>
        <w:t xml:space="preserve">This is the issue </w:t>
      </w:r>
      <w:r w:rsidRPr="00D353C8">
        <w:rPr>
          <w:rFonts w:ascii="Arial" w:hAnsi="Arial" w:cs="Arial"/>
        </w:rPr>
        <w:t>rating of the asset at the reporting reference date as provided by the nominated credit assessment institution (ECAI)</w:t>
      </w:r>
      <w:r w:rsidRPr="00964F9F">
        <w:rPr>
          <w:rFonts w:ascii="Arial" w:hAnsi="Arial" w:cs="Arial"/>
        </w:rPr>
        <w:t>.</w:t>
      </w:r>
      <w:r w:rsidRPr="00964F9F">
        <w:rPr>
          <w:rFonts w:ascii="Arial" w:hAnsi="Arial" w:cs="Arial"/>
          <w:lang w:val="en-US"/>
        </w:rPr>
        <w:t xml:space="preserve"> Applicable</w:t>
      </w:r>
      <w:r w:rsidRPr="00A6029D">
        <w:rPr>
          <w:rFonts w:ascii="Arial" w:hAnsi="Arial" w:cs="Arial"/>
          <w:lang w:val="en-US"/>
        </w:rPr>
        <w:t xml:space="preserve"> to CIC categories ##1#, ##2#, ##5</w:t>
      </w:r>
      <w:r w:rsidRPr="0022177B">
        <w:rPr>
          <w:rFonts w:ascii="Arial" w:hAnsi="Arial" w:cs="Arial"/>
          <w:lang w:val="en-US"/>
        </w:rPr>
        <w:t># and ##6#</w:t>
      </w:r>
      <w:r w:rsidRPr="002916F0">
        <w:rPr>
          <w:rFonts w:ascii="Arial" w:hAnsi="Arial" w:cs="Arial"/>
          <w:lang w:val="en-US"/>
        </w:rPr>
        <w:t xml:space="preserve"> and ##8# </w:t>
      </w:r>
      <w:r w:rsidRPr="00D353C8">
        <w:rPr>
          <w:rFonts w:ascii="Arial" w:hAnsi="Arial" w:cs="Arial"/>
        </w:rPr>
        <w:t>(Mortgages and Loans, other than mortgages and loans to natural persons), where available.</w:t>
      </w:r>
      <w:r w:rsidRPr="00964F9F">
        <w:rPr>
          <w:rFonts w:ascii="Arial" w:hAnsi="Arial" w:cs="Arial"/>
        </w:rPr>
        <w:t xml:space="preserve"> </w:t>
      </w:r>
      <w:r w:rsidRPr="00964F9F">
        <w:rPr>
          <w:rFonts w:ascii="Arial" w:hAnsi="Arial" w:cs="Arial"/>
          <w:lang w:val="en-US"/>
        </w:rPr>
        <w:t xml:space="preserve">The syndicate must report the external rating (only the rating symbol, without any outlook) </w:t>
      </w:r>
      <w:r w:rsidRPr="00A6029D">
        <w:rPr>
          <w:rFonts w:ascii="Arial" w:hAnsi="Arial" w:cs="Arial"/>
          <w:lang w:val="en-US"/>
        </w:rPr>
        <w:t xml:space="preserve">that in their perspective is best representative and used internally for SCR calculations. </w:t>
      </w:r>
      <w:r w:rsidRPr="00D353C8">
        <w:rPr>
          <w:rFonts w:ascii="Arial" w:hAnsi="Arial" w:cs="Arial"/>
        </w:rPr>
        <w:t xml:space="preserve">If an issue rating is not available, </w:t>
      </w:r>
      <w:r w:rsidRPr="00964F9F">
        <w:rPr>
          <w:rFonts w:ascii="Arial" w:hAnsi="Arial" w:cs="Arial"/>
          <w:lang w:val="en-US"/>
        </w:rPr>
        <w:t xml:space="preserve">“NR” should be reported. </w:t>
      </w:r>
      <w:r w:rsidRPr="00A6029D">
        <w:rPr>
          <w:rFonts w:ascii="Arial" w:hAnsi="Arial" w:cs="Arial"/>
          <w:lang w:val="en-US"/>
        </w:rPr>
        <w:t>The rating reported should be as per the closed list provided in the CMR as part of the reference da</w:t>
      </w:r>
      <w:r w:rsidRPr="0022177B">
        <w:rPr>
          <w:rFonts w:ascii="Arial" w:hAnsi="Arial" w:cs="Arial"/>
          <w:lang w:val="en-US"/>
        </w:rPr>
        <w:t>ta</w:t>
      </w:r>
      <w:r w:rsidRPr="002916F0">
        <w:rPr>
          <w:rFonts w:ascii="Arial" w:hAnsi="Arial" w:cs="Arial"/>
          <w:lang w:val="en-US"/>
        </w:rPr>
        <w:t>.</w:t>
      </w:r>
    </w:p>
    <w:p w14:paraId="3A448B2D" w14:textId="762028D7" w:rsidR="00AE73D4" w:rsidRDefault="00AE73D4" w:rsidP="007B158E">
      <w:pPr>
        <w:rPr>
          <w:rFonts w:ascii="Arial" w:hAnsi="Arial" w:cs="Arial"/>
          <w:lang w:val="en-US"/>
        </w:rPr>
      </w:pPr>
    </w:p>
    <w:p w14:paraId="4ACBB2AC" w14:textId="34E5A39B" w:rsidR="00AE73D4" w:rsidRPr="001013EA" w:rsidRDefault="0039754E" w:rsidP="001013EA">
      <w:pPr>
        <w:pStyle w:val="NoSpacing"/>
        <w:rPr>
          <w:rFonts w:ascii="Arial" w:hAnsi="Arial" w:cs="Arial"/>
        </w:rPr>
      </w:pPr>
      <w:r w:rsidRPr="001013EA">
        <w:rPr>
          <w:rFonts w:ascii="Arial" w:hAnsi="Arial" w:cs="Arial"/>
          <w:sz w:val="20"/>
          <w:szCs w:val="20"/>
        </w:rPr>
        <w:t>A new cross validation between QAD 230 External rating (C0320) and QAD 230 Credit quality step (C0340) has been implemented. Credit quality step should be 9 when external rating is NR, and credit quality step can</w:t>
      </w:r>
      <w:r w:rsidR="00C24293" w:rsidRPr="001013EA">
        <w:rPr>
          <w:rFonts w:ascii="Arial" w:hAnsi="Arial" w:cs="Arial"/>
          <w:sz w:val="20"/>
          <w:szCs w:val="20"/>
        </w:rPr>
        <w:t>not</w:t>
      </w:r>
      <w:r w:rsidRPr="001013EA">
        <w:rPr>
          <w:rFonts w:ascii="Arial" w:hAnsi="Arial" w:cs="Arial"/>
          <w:sz w:val="20"/>
          <w:szCs w:val="20"/>
        </w:rPr>
        <w:t xml:space="preserve"> be 9</w:t>
      </w:r>
      <w:r w:rsidR="00C24293" w:rsidRPr="001013EA">
        <w:rPr>
          <w:rFonts w:ascii="Arial" w:hAnsi="Arial" w:cs="Arial"/>
          <w:sz w:val="20"/>
          <w:szCs w:val="20"/>
        </w:rPr>
        <w:t xml:space="preserve"> </w:t>
      </w:r>
      <w:r w:rsidRPr="001013EA">
        <w:rPr>
          <w:rFonts w:ascii="Arial" w:hAnsi="Arial" w:cs="Arial"/>
          <w:sz w:val="20"/>
          <w:szCs w:val="20"/>
        </w:rPr>
        <w:t>when external rating is provided</w:t>
      </w:r>
      <w:r w:rsidR="00C879DB">
        <w:rPr>
          <w:rFonts w:ascii="Arial" w:hAnsi="Arial" w:cs="Arial"/>
          <w:sz w:val="20"/>
          <w:szCs w:val="20"/>
        </w:rPr>
        <w:t>.</w:t>
      </w:r>
    </w:p>
    <w:p w14:paraId="60AA6B56" w14:textId="77777777" w:rsidR="007B158E" w:rsidRPr="00011DE5" w:rsidRDefault="007B158E" w:rsidP="007B158E">
      <w:pPr>
        <w:rPr>
          <w:rFonts w:ascii="Arial" w:hAnsi="Arial" w:cs="Arial"/>
          <w:lang w:val="en-US"/>
        </w:rPr>
      </w:pPr>
    </w:p>
    <w:p w14:paraId="04E4B7F5" w14:textId="77777777" w:rsidR="007B158E" w:rsidRDefault="007B158E" w:rsidP="007B158E">
      <w:pPr>
        <w:rPr>
          <w:rFonts w:ascii="Arial" w:hAnsi="Arial" w:cs="Arial"/>
          <w:iCs/>
        </w:rPr>
      </w:pPr>
      <w:r w:rsidRPr="00964F9F">
        <w:rPr>
          <w:rFonts w:ascii="Arial" w:hAnsi="Arial" w:cs="Arial"/>
          <w:lang w:val="en-US"/>
        </w:rPr>
        <w:t>S</w:t>
      </w:r>
      <w:proofErr w:type="spellStart"/>
      <w:r w:rsidRPr="00964F9F">
        <w:rPr>
          <w:rFonts w:ascii="Arial" w:hAnsi="Arial" w:cs="Arial"/>
          <w:iCs/>
        </w:rPr>
        <w:t>yndicates</w:t>
      </w:r>
      <w:proofErr w:type="spellEnd"/>
      <w:r w:rsidRPr="00964F9F">
        <w:rPr>
          <w:rFonts w:ascii="Arial" w:hAnsi="Arial" w:cs="Arial"/>
          <w:iCs/>
        </w:rPr>
        <w:t xml:space="preserve"> do not necessarily need access to the ratings for all three rating agents mentioned as long as you have sufficient coverage to ensure that you can assign a rating from at least one of the rating agents to cover 95% of the overall Solvency II amount for assets modelled as corporate bonds which are as follows: CIC Asset Categories ##1#, ##2#, ##5#</w:t>
      </w:r>
      <w:r>
        <w:rPr>
          <w:rFonts w:ascii="Arial" w:hAnsi="Arial" w:cs="Arial"/>
          <w:iCs/>
        </w:rPr>
        <w:t>,</w:t>
      </w:r>
      <w:r w:rsidRPr="00964F9F">
        <w:rPr>
          <w:rFonts w:ascii="Arial" w:hAnsi="Arial" w:cs="Arial"/>
          <w:iCs/>
        </w:rPr>
        <w:t>##6#</w:t>
      </w:r>
      <w:r>
        <w:rPr>
          <w:rFonts w:ascii="Arial" w:hAnsi="Arial" w:cs="Arial"/>
          <w:iCs/>
        </w:rPr>
        <w:t xml:space="preserve"> and ##8#</w:t>
      </w:r>
      <w:r w:rsidRPr="00E61FCA">
        <w:rPr>
          <w:rFonts w:ascii="Arial" w:hAnsi="Arial" w:cs="Arial"/>
          <w:b/>
          <w:bCs/>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p>
    <w:p w14:paraId="5571F331" w14:textId="77777777" w:rsidR="007B158E" w:rsidRDefault="007B158E" w:rsidP="007B158E">
      <w:pPr>
        <w:rPr>
          <w:rFonts w:ascii="Arial" w:hAnsi="Arial" w:cs="Arial"/>
          <w:lang w:val="en-US"/>
        </w:rPr>
      </w:pPr>
    </w:p>
    <w:p w14:paraId="3C3C08DE" w14:textId="77777777" w:rsidR="008A07E5" w:rsidRDefault="007B158E" w:rsidP="007B158E">
      <w:pPr>
        <w:spacing w:after="120" w:line="280" w:lineRule="atLeast"/>
        <w:rPr>
          <w:rFonts w:ascii="Arial" w:hAnsi="Arial" w:cs="Arial"/>
        </w:rPr>
      </w:pPr>
      <w:r w:rsidRPr="00D353C8">
        <w:rPr>
          <w:rFonts w:ascii="Arial" w:hAnsi="Arial" w:cs="Arial"/>
        </w:rPr>
        <w:t>This item is not applicable to assets for which undertakings using internal model use internal ratings. If undertakings using internal model do not use internal rating, this item shall be reported.</w:t>
      </w:r>
    </w:p>
    <w:p w14:paraId="0F8B79B1" w14:textId="47D11C6B" w:rsidR="007B158E" w:rsidRPr="00A6029D" w:rsidRDefault="007B158E" w:rsidP="007B158E">
      <w:pPr>
        <w:spacing w:after="120" w:line="280" w:lineRule="atLeast"/>
        <w:rPr>
          <w:rFonts w:ascii="Arial" w:hAnsi="Arial" w:cs="Arial"/>
          <w:b/>
          <w:lang w:val="en-US"/>
        </w:rPr>
      </w:pPr>
      <w:r w:rsidRPr="008901AD">
        <w:rPr>
          <w:rFonts w:ascii="Arial" w:hAnsi="Arial" w:cs="Arial"/>
          <w:b/>
          <w:lang w:val="en-US"/>
        </w:rPr>
        <w:t>Nominated ECAI</w:t>
      </w:r>
      <w:r>
        <w:rPr>
          <w:rFonts w:ascii="Arial" w:hAnsi="Arial" w:cs="Arial"/>
          <w:b/>
          <w:lang w:val="en-US"/>
        </w:rPr>
        <w:t xml:space="preserve"> (</w:t>
      </w:r>
      <w:r w:rsidRPr="00247C18">
        <w:rPr>
          <w:rFonts w:ascii="Arial" w:hAnsi="Arial" w:cs="Arial"/>
          <w:b/>
          <w:lang w:val="en-US"/>
        </w:rPr>
        <w:t>Rating agency</w:t>
      </w:r>
      <w:r>
        <w:rPr>
          <w:rFonts w:ascii="Arial" w:hAnsi="Arial" w:cs="Arial"/>
          <w:b/>
          <w:lang w:val="en-US"/>
        </w:rPr>
        <w:t>) (C0330)</w:t>
      </w:r>
      <w:r w:rsidRPr="00247C18">
        <w:rPr>
          <w:rFonts w:ascii="Arial" w:hAnsi="Arial" w:cs="Arial"/>
          <w:b/>
          <w:lang w:val="en-US"/>
        </w:rPr>
        <w:t xml:space="preserve">: </w:t>
      </w:r>
      <w:r w:rsidRPr="00247C18">
        <w:rPr>
          <w:rFonts w:ascii="Arial" w:hAnsi="Arial" w:cs="Arial"/>
          <w:lang w:val="en-US"/>
        </w:rPr>
        <w:t xml:space="preserve">This </w:t>
      </w:r>
      <w:r w:rsidRPr="00247C18">
        <w:rPr>
          <w:rFonts w:ascii="Arial" w:hAnsi="Arial" w:cs="Arial"/>
        </w:rPr>
        <w:t>is the rating agency giving the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w:t>
      </w:r>
      <w:r w:rsidRPr="00D353C8">
        <w:rPr>
          <w:rFonts w:ascii="Arial" w:hAnsi="Arial" w:cs="Arial"/>
        </w:rPr>
        <w:t xml:space="preserve">Applicable at least to CIC categories 1, 2, 5, 6 and 8 (Mortgages and Loans, other than mortgages and loans to natural persons), where </w:t>
      </w:r>
      <w:r w:rsidRPr="00E61FCA">
        <w:rPr>
          <w:rFonts w:ascii="Arial" w:hAnsi="Arial" w:cs="Arial"/>
        </w:rPr>
        <w:t>available. This</w:t>
      </w:r>
      <w:r w:rsidRPr="00D353C8">
        <w:rPr>
          <w:rFonts w:ascii="Arial" w:hAnsi="Arial" w:cs="Arial"/>
        </w:rPr>
        <w:t xml:space="preserve"> item shall be reported when External rating (C0320) is reported.</w:t>
      </w:r>
    </w:p>
    <w:p w14:paraId="74C83B70" w14:textId="77777777" w:rsidR="007B158E" w:rsidRPr="002916F0" w:rsidRDefault="007B158E" w:rsidP="007B158E">
      <w:pPr>
        <w:spacing w:after="120" w:line="280" w:lineRule="atLeast"/>
        <w:rPr>
          <w:rFonts w:ascii="Arial" w:hAnsi="Arial" w:cs="Arial"/>
        </w:rPr>
      </w:pPr>
      <w:r w:rsidRPr="00A6029D">
        <w:rPr>
          <w:rFonts w:ascii="Arial" w:hAnsi="Arial" w:cs="Arial"/>
          <w:lang w:val="en-US"/>
        </w:rPr>
        <w:t>S</w:t>
      </w:r>
      <w:proofErr w:type="spellStart"/>
      <w:r w:rsidRPr="00A6029D">
        <w:rPr>
          <w:rFonts w:ascii="Arial" w:hAnsi="Arial" w:cs="Arial"/>
          <w:iCs/>
        </w:rPr>
        <w:t>yndicates</w:t>
      </w:r>
      <w:proofErr w:type="spellEnd"/>
      <w:r w:rsidRPr="00A6029D">
        <w:rPr>
          <w:rFonts w:ascii="Arial" w:hAnsi="Arial" w:cs="Arial"/>
          <w:iCs/>
        </w:rPr>
        <w:t xml:space="preserve"> do not necessarily need access to the ratings for all three rating agents mentioned as long as you have sufficient coverage </w:t>
      </w:r>
      <w:r>
        <w:rPr>
          <w:rFonts w:ascii="Arial" w:hAnsi="Arial" w:cs="Arial"/>
          <w:iCs/>
        </w:rPr>
        <w:t xml:space="preserve">(including ratings provided in LMIF templates) </w:t>
      </w:r>
      <w:r w:rsidRPr="00A6029D">
        <w:rPr>
          <w:rFonts w:ascii="Arial" w:hAnsi="Arial" w:cs="Arial"/>
          <w:iCs/>
        </w:rPr>
        <w:t>to ensure that you can assign a rating from at least one of the rating agents to cover 95% of the overall Solvency II amount for assets modelled as corporate bonds which are as follows</w:t>
      </w:r>
      <w:r w:rsidRPr="0022177B">
        <w:rPr>
          <w:rFonts w:ascii="Arial" w:hAnsi="Arial" w:cs="Arial"/>
          <w:iCs/>
        </w:rPr>
        <w:t>: CIC Asset Categories ##1#, ##2#, ##5#</w:t>
      </w:r>
      <w:r>
        <w:rPr>
          <w:rFonts w:ascii="Arial" w:hAnsi="Arial" w:cs="Arial"/>
          <w:iCs/>
        </w:rPr>
        <w:t>,</w:t>
      </w:r>
      <w:r w:rsidRPr="0022177B">
        <w:rPr>
          <w:rFonts w:ascii="Arial" w:hAnsi="Arial" w:cs="Arial"/>
          <w:iCs/>
        </w:rPr>
        <w:t xml:space="preserve"> </w:t>
      </w:r>
      <w:r>
        <w:rPr>
          <w:rFonts w:ascii="Arial" w:hAnsi="Arial" w:cs="Arial"/>
          <w:iCs/>
        </w:rPr>
        <w:t>##6#and ##8</w:t>
      </w:r>
      <w:r w:rsidRPr="002916F0">
        <w:rPr>
          <w:rFonts w:ascii="Arial" w:hAnsi="Arial" w:cs="Arial"/>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r>
        <w:rPr>
          <w:rFonts w:ascii="Arial" w:hAnsi="Arial" w:cs="Arial"/>
          <w:iCs/>
        </w:rPr>
        <w:t xml:space="preserve"> </w:t>
      </w:r>
      <w:r w:rsidRPr="00A6029D">
        <w:rPr>
          <w:rFonts w:ascii="Arial" w:hAnsi="Arial" w:cs="Arial"/>
        </w:rPr>
        <w:t>Similar to the external rating, where a security is not rated, “N/A” should</w:t>
      </w:r>
      <w:r w:rsidRPr="0022177B">
        <w:rPr>
          <w:rFonts w:ascii="Arial" w:hAnsi="Arial" w:cs="Arial"/>
        </w:rPr>
        <w:t xml:space="preserve"> be reported.</w:t>
      </w:r>
    </w:p>
    <w:p w14:paraId="409D241C" w14:textId="77777777" w:rsidR="007B158E" w:rsidRDefault="007B158E" w:rsidP="007B158E">
      <w:pPr>
        <w:snapToGrid w:val="0"/>
        <w:spacing w:after="120" w:line="280" w:lineRule="atLeast"/>
        <w:rPr>
          <w:rFonts w:ascii="Arial" w:hAnsi="Arial" w:cs="Arial"/>
        </w:rPr>
      </w:pPr>
      <w:r w:rsidRPr="00F6319E">
        <w:rPr>
          <w:rFonts w:ascii="Arial" w:hAnsi="Arial" w:cs="Arial"/>
          <w:b/>
          <w:lang w:val="en-US"/>
        </w:rPr>
        <w:t>Duration</w:t>
      </w:r>
      <w:r>
        <w:rPr>
          <w:rFonts w:ascii="Arial" w:hAnsi="Arial" w:cs="Arial"/>
          <w:b/>
          <w:lang w:val="en-US"/>
        </w:rPr>
        <w:t xml:space="preserve"> (C0360)</w:t>
      </w:r>
      <w:r w:rsidRPr="00F6319E">
        <w:rPr>
          <w:rFonts w:ascii="Arial" w:hAnsi="Arial" w:cs="Arial"/>
          <w:b/>
          <w:lang w:val="en-US"/>
        </w:rPr>
        <w:t xml:space="preserve">: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w:t>
      </w:r>
      <w:r>
        <w:rPr>
          <w:rFonts w:ascii="Arial" w:hAnsi="Arial" w:cs="Arial"/>
          <w:lang w:val="en-US"/>
        </w:rPr>
        <w:t>should</w:t>
      </w:r>
      <w:r w:rsidRPr="00F6319E">
        <w:rPr>
          <w:rFonts w:ascii="Arial" w:hAnsi="Arial" w:cs="Arial"/>
          <w:lang w:val="en-US"/>
        </w:rPr>
        <w:t xml:space="preserve"> be used. </w:t>
      </w:r>
      <w:r w:rsidRPr="00F6319E">
        <w:rPr>
          <w:rFonts w:ascii="Arial" w:hAnsi="Arial" w:cs="Arial"/>
        </w:rPr>
        <w:t xml:space="preserve">Effective duration can be used if </w:t>
      </w:r>
      <w:r>
        <w:rPr>
          <w:rFonts w:ascii="Arial" w:hAnsi="Arial" w:cs="Arial"/>
        </w:rPr>
        <w:t xml:space="preserve">the </w:t>
      </w:r>
      <w:r w:rsidRPr="00F6319E">
        <w:rPr>
          <w:rFonts w:ascii="Arial" w:hAnsi="Arial" w:cs="Arial"/>
        </w:rPr>
        <w:t>bond</w:t>
      </w:r>
      <w:r>
        <w:rPr>
          <w:rFonts w:ascii="Arial" w:hAnsi="Arial" w:cs="Arial"/>
        </w:rPr>
        <w:t xml:space="preserve"> has an embedded option.</w:t>
      </w:r>
      <w:r w:rsidRPr="00F6319E">
        <w:rPr>
          <w:rFonts w:ascii="Arial" w:hAnsi="Arial" w:cs="Arial"/>
        </w:rPr>
        <w:t xml:space="preserve"> The duration shall be calculated based on economic value.</w:t>
      </w:r>
      <w:r w:rsidRPr="00764ED7">
        <w:rPr>
          <w:rFonts w:ascii="Arial" w:hAnsi="Arial" w:cs="Arial"/>
          <w:lang w:val="en-US"/>
        </w:rPr>
        <w:t xml:space="preserve"> </w:t>
      </w:r>
      <w:r w:rsidRPr="0075201E">
        <w:rPr>
          <w:rFonts w:ascii="Arial" w:hAnsi="Arial" w:cs="Arial"/>
        </w:rPr>
        <w:t>Only applies to CIC categories 1, 2, 4 (when applicable, e.g. for collective investment undertaking</w:t>
      </w:r>
      <w:r>
        <w:rPr>
          <w:rFonts w:ascii="Arial" w:hAnsi="Arial" w:cs="Arial"/>
        </w:rPr>
        <w:t>s</w:t>
      </w:r>
      <w:r w:rsidRPr="0075201E">
        <w:rPr>
          <w:rFonts w:ascii="Arial" w:hAnsi="Arial" w:cs="Arial"/>
        </w:rPr>
        <w:t xml:space="preserve"> mainly invested in bonds), 5 and 6.</w:t>
      </w:r>
    </w:p>
    <w:p w14:paraId="677F19B7" w14:textId="59A9FA93" w:rsidR="007B158E" w:rsidRDefault="007B158E" w:rsidP="007B158E">
      <w:pPr>
        <w:snapToGrid w:val="0"/>
        <w:spacing w:after="120" w:line="280" w:lineRule="atLeast"/>
        <w:rPr>
          <w:rFonts w:ascii="Arial" w:hAnsi="Arial" w:cs="Arial"/>
        </w:rPr>
      </w:pPr>
      <w:r>
        <w:rPr>
          <w:rFonts w:ascii="Arial" w:hAnsi="Arial" w:cs="Arial"/>
        </w:rPr>
        <w:t>D</w:t>
      </w:r>
      <w:r w:rsidRPr="00C54367">
        <w:rPr>
          <w:rFonts w:ascii="Arial" w:hAnsi="Arial" w:cs="Arial"/>
        </w:rPr>
        <w:t xml:space="preserve">uration </w:t>
      </w:r>
      <w:r>
        <w:rPr>
          <w:rFonts w:ascii="Arial" w:hAnsi="Arial" w:cs="Arial"/>
        </w:rPr>
        <w:t>must</w:t>
      </w:r>
      <w:r w:rsidRPr="00C54367">
        <w:rPr>
          <w:rFonts w:ascii="Arial" w:hAnsi="Arial" w:cs="Arial"/>
        </w:rPr>
        <w:t xml:space="preserve"> be zero, when CIC category is: </w:t>
      </w:r>
      <w:r w:rsidR="008F5734">
        <w:rPr>
          <w:rFonts w:ascii="Arial" w:hAnsi="Arial" w:cs="Arial"/>
        </w:rPr>
        <w:t xml:space="preserve">##0#, </w:t>
      </w:r>
      <w:r w:rsidRPr="00C54367">
        <w:rPr>
          <w:rFonts w:ascii="Arial" w:hAnsi="Arial" w:cs="Arial"/>
        </w:rPr>
        <w:t>##3#, ##7#, ##8# or ##9#</w:t>
      </w:r>
      <w:r>
        <w:rPr>
          <w:rFonts w:ascii="Arial" w:hAnsi="Arial" w:cs="Arial"/>
        </w:rPr>
        <w:t xml:space="preserve">. </w:t>
      </w:r>
    </w:p>
    <w:p w14:paraId="120A6FA1" w14:textId="33870D20" w:rsidR="007B158E" w:rsidRPr="00220253" w:rsidRDefault="007B158E" w:rsidP="007B158E">
      <w:pPr>
        <w:snapToGrid w:val="0"/>
        <w:spacing w:after="120" w:line="280" w:lineRule="atLeast"/>
        <w:rPr>
          <w:rFonts w:ascii="Arial" w:hAnsi="Arial" w:cs="Arial"/>
          <w:lang w:val="en-US"/>
        </w:rPr>
      </w:pPr>
      <w:r w:rsidRPr="00247C18">
        <w:rPr>
          <w:rFonts w:ascii="Arial" w:hAnsi="Arial" w:cs="Arial"/>
          <w:b/>
          <w:lang w:val="en-US"/>
        </w:rPr>
        <w:t>Quantity</w:t>
      </w:r>
      <w:r>
        <w:rPr>
          <w:rFonts w:ascii="Arial" w:hAnsi="Arial" w:cs="Arial"/>
          <w:b/>
          <w:lang w:val="en-US"/>
        </w:rPr>
        <w:t xml:space="preserve"> (C0130)</w:t>
      </w:r>
      <w:r w:rsidRPr="00247C18">
        <w:rPr>
          <w:rFonts w:ascii="Arial" w:hAnsi="Arial" w:cs="Arial"/>
          <w:b/>
          <w:lang w:val="en-US"/>
        </w:rPr>
        <w:t xml:space="preserve">: </w:t>
      </w:r>
      <w:r w:rsidRPr="00247C18">
        <w:rPr>
          <w:rFonts w:ascii="Arial" w:hAnsi="Arial" w:cs="Arial"/>
          <w:lang w:val="en-US"/>
        </w:rPr>
        <w:t>This depends on the type of assets (e.g. number of shares for equity</w:t>
      </w:r>
      <w:r>
        <w:rPr>
          <w:rFonts w:ascii="Arial" w:hAnsi="Arial" w:cs="Arial"/>
          <w:lang w:val="en-US"/>
        </w:rPr>
        <w:t>,</w:t>
      </w:r>
      <w:r w:rsidRPr="00247C18">
        <w:rPr>
          <w:rFonts w:ascii="Arial" w:hAnsi="Arial" w:cs="Arial"/>
          <w:lang w:val="en-US"/>
        </w:rPr>
        <w:t xml:space="preserve"> </w:t>
      </w:r>
      <w:r>
        <w:rPr>
          <w:rFonts w:ascii="Arial" w:hAnsi="Arial" w:cs="Arial"/>
          <w:lang w:val="en-US"/>
        </w:rPr>
        <w:t xml:space="preserve">number of units for </w:t>
      </w:r>
      <w:r w:rsidRPr="00247C18">
        <w:rPr>
          <w:rFonts w:ascii="Arial" w:hAnsi="Arial" w:cs="Arial"/>
          <w:lang w:val="en-US"/>
        </w:rPr>
        <w:t>investment funds).</w:t>
      </w:r>
      <w:r>
        <w:rPr>
          <w:rFonts w:ascii="Arial" w:hAnsi="Arial" w:cs="Arial"/>
          <w:lang w:val="en-US"/>
        </w:rPr>
        <w:t xml:space="preserve"> Quan</w:t>
      </w:r>
      <w:r w:rsidRPr="00220253">
        <w:rPr>
          <w:rFonts w:ascii="Arial" w:hAnsi="Arial" w:cs="Arial"/>
          <w:lang w:val="en-US"/>
        </w:rPr>
        <w:t xml:space="preserve">tity shall not be reported if </w:t>
      </w:r>
      <w:r>
        <w:rPr>
          <w:rFonts w:ascii="Arial" w:hAnsi="Arial" w:cs="Arial"/>
          <w:lang w:val="en-US"/>
        </w:rPr>
        <w:t>P</w:t>
      </w:r>
      <w:r w:rsidRPr="00220253">
        <w:rPr>
          <w:rFonts w:ascii="Arial" w:hAnsi="Arial" w:cs="Arial"/>
          <w:lang w:val="en-US"/>
        </w:rPr>
        <w:t>ar amount is reported.</w:t>
      </w:r>
      <w:r>
        <w:rPr>
          <w:rFonts w:ascii="Arial" w:hAnsi="Arial" w:cs="Arial"/>
          <w:lang w:val="en-US"/>
        </w:rPr>
        <w:t xml:space="preserve"> This item must be reported for CIC ##3# and ##4#. </w:t>
      </w:r>
      <w:r w:rsidR="00AE73D4">
        <w:rPr>
          <w:rFonts w:ascii="Arial" w:hAnsi="Arial" w:cs="Arial"/>
          <w:lang w:val="en-US"/>
        </w:rPr>
        <w:t>The m</w:t>
      </w:r>
      <w:r w:rsidR="00AE73D4" w:rsidRPr="00247C18">
        <w:rPr>
          <w:rFonts w:ascii="Arial" w:hAnsi="Arial" w:cs="Arial"/>
          <w:lang w:val="en-US"/>
        </w:rPr>
        <w:t>ultiplication of “Quantity” by “Unit S</w:t>
      </w:r>
      <w:r w:rsidR="00AE73D4">
        <w:rPr>
          <w:rFonts w:ascii="Arial" w:hAnsi="Arial" w:cs="Arial"/>
          <w:lang w:val="en-US"/>
        </w:rPr>
        <w:t xml:space="preserve">olvency </w:t>
      </w:r>
      <w:r w:rsidR="00AE73D4" w:rsidRPr="00247C18">
        <w:rPr>
          <w:rFonts w:ascii="Arial" w:hAnsi="Arial" w:cs="Arial"/>
          <w:lang w:val="en-US"/>
        </w:rPr>
        <w:t>II price</w:t>
      </w:r>
      <w:r w:rsidR="00AE73D4" w:rsidRPr="00E72FBB">
        <w:rPr>
          <w:rFonts w:ascii="Arial" w:hAnsi="Arial" w:cs="Arial"/>
          <w:lang w:val="en-US"/>
        </w:rPr>
        <w:t xml:space="preserve">” plus </w:t>
      </w:r>
      <w:r w:rsidR="00AE73D4" w:rsidRPr="00D353C8">
        <w:rPr>
          <w:rFonts w:ascii="Arial" w:hAnsi="Arial" w:cs="Arial"/>
        </w:rPr>
        <w:t>“Accrued interest”</w:t>
      </w:r>
      <w:r w:rsidR="00AE73D4">
        <w:rPr>
          <w:rFonts w:ascii="Arial" w:hAnsi="Arial" w:cs="Arial"/>
        </w:rPr>
        <w:t xml:space="preserve"> should equal </w:t>
      </w:r>
      <w:r w:rsidR="00AE73D4" w:rsidRPr="00AE73D4">
        <w:rPr>
          <w:rFonts w:ascii="Arial" w:hAnsi="Arial" w:cs="Arial"/>
        </w:rPr>
        <w:t>Total Solvency II amount (C0170)</w:t>
      </w:r>
      <w:r w:rsidR="00AE73D4">
        <w:rPr>
          <w:rFonts w:ascii="Arial" w:hAnsi="Arial" w:cs="Arial"/>
        </w:rPr>
        <w:t>.</w:t>
      </w:r>
    </w:p>
    <w:p w14:paraId="344D79B0" w14:textId="77777777" w:rsidR="00AE73D4" w:rsidRDefault="007B158E" w:rsidP="007B158E">
      <w:pPr>
        <w:spacing w:after="120" w:line="280" w:lineRule="atLeast"/>
        <w:rPr>
          <w:rFonts w:ascii="Arial" w:hAnsi="Arial" w:cs="Arial"/>
        </w:rPr>
      </w:pPr>
      <w:r>
        <w:rPr>
          <w:rFonts w:ascii="Arial" w:hAnsi="Arial" w:cs="Arial"/>
          <w:b/>
          <w:lang w:val="en-US"/>
        </w:rPr>
        <w:t>P</w:t>
      </w:r>
      <w:r w:rsidRPr="00C720B5">
        <w:rPr>
          <w:rFonts w:ascii="Arial" w:hAnsi="Arial" w:cs="Arial"/>
          <w:b/>
          <w:lang w:val="en-US"/>
        </w:rPr>
        <w:t>ar amount</w:t>
      </w:r>
      <w:r>
        <w:rPr>
          <w:rFonts w:ascii="Arial" w:hAnsi="Arial" w:cs="Arial"/>
          <w:b/>
          <w:lang w:val="en-US"/>
        </w:rPr>
        <w:t xml:space="preserve"> (C0140)</w:t>
      </w:r>
      <w:r w:rsidRPr="00C720B5">
        <w:rPr>
          <w:rFonts w:ascii="Arial" w:hAnsi="Arial" w:cs="Arial"/>
          <w:b/>
          <w:lang w:val="en-US"/>
        </w:rPr>
        <w:t xml:space="preserve">: </w:t>
      </w:r>
      <w:r w:rsidRPr="00C720B5">
        <w:rPr>
          <w:rFonts w:ascii="Arial" w:hAnsi="Arial" w:cs="Arial"/>
        </w:rPr>
        <w:t xml:space="preserve">This </w:t>
      </w:r>
      <w:r w:rsidRPr="0023406B">
        <w:rPr>
          <w:rFonts w:ascii="Arial" w:hAnsi="Arial" w:cs="Arial"/>
        </w:rPr>
        <w:t xml:space="preserve">field </w:t>
      </w:r>
      <w:r>
        <w:rPr>
          <w:rFonts w:ascii="Arial" w:hAnsi="Arial" w:cs="Arial"/>
        </w:rPr>
        <w:t xml:space="preserve">was </w:t>
      </w:r>
      <w:r w:rsidRPr="0023406B">
        <w:rPr>
          <w:rFonts w:ascii="Arial" w:hAnsi="Arial" w:cs="Arial"/>
        </w:rPr>
        <w:t>introduced in the template so as to separate quantity (for shares and investment funds)</w:t>
      </w:r>
      <w:r>
        <w:rPr>
          <w:rFonts w:ascii="Arial" w:hAnsi="Arial" w:cs="Arial"/>
        </w:rPr>
        <w:t>. Principal amount outstanding measured at par amount, for all assets where this item is applicable, and at nominal amount for CIC code ##72, ##73, ##74, ##75, ##79 and ##8.  This item must be reported as greater than ‘0’ for CIC ##1#, ##2#, ##5#, ##6#, ##7#, ##8# and ##9#.</w:t>
      </w:r>
      <w:r w:rsidR="00AE73D4">
        <w:rPr>
          <w:rFonts w:ascii="Arial" w:hAnsi="Arial" w:cs="Arial"/>
        </w:rPr>
        <w:t xml:space="preserve"> </w:t>
      </w:r>
    </w:p>
    <w:p w14:paraId="3569276A" w14:textId="54CC14F9" w:rsidR="007B158E" w:rsidRPr="00887B22" w:rsidRDefault="00AE73D4" w:rsidP="007B158E">
      <w:pPr>
        <w:spacing w:after="120" w:line="280" w:lineRule="atLeast"/>
        <w:rPr>
          <w:rFonts w:ascii="Arial" w:hAnsi="Arial" w:cs="Arial"/>
        </w:rPr>
      </w:pPr>
      <w:r w:rsidRPr="00AE73D4">
        <w:rPr>
          <w:rFonts w:ascii="Arial" w:hAnsi="Arial" w:cs="Arial"/>
        </w:rPr>
        <w:t>The multiplication of “Par amount” (principal amount outstanding measured at par amount or nominal amount) by “Unit Percentage of Par Amount Solvency II Price” plus “Accrued interest”</w:t>
      </w:r>
      <w:r>
        <w:rPr>
          <w:rFonts w:ascii="Arial" w:hAnsi="Arial" w:cs="Arial"/>
        </w:rPr>
        <w:t xml:space="preserve"> should equal </w:t>
      </w:r>
      <w:r w:rsidRPr="00AE73D4">
        <w:rPr>
          <w:rFonts w:ascii="Arial" w:hAnsi="Arial" w:cs="Arial"/>
        </w:rPr>
        <w:t>Total Solvency II amount (C0170)</w:t>
      </w:r>
      <w:r>
        <w:rPr>
          <w:rFonts w:ascii="Arial" w:hAnsi="Arial" w:cs="Arial"/>
        </w:rPr>
        <w:t>.</w:t>
      </w:r>
    </w:p>
    <w:p w14:paraId="1E19E2A1"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Unit Solvency II </w:t>
      </w:r>
      <w:r>
        <w:rPr>
          <w:rFonts w:ascii="Arial" w:hAnsi="Arial" w:cs="Arial"/>
          <w:b/>
          <w:lang w:val="en-US"/>
        </w:rPr>
        <w:t>p</w:t>
      </w:r>
      <w:r w:rsidRPr="00247C18">
        <w:rPr>
          <w:rFonts w:ascii="Arial" w:hAnsi="Arial" w:cs="Arial"/>
          <w:b/>
          <w:lang w:val="en-US"/>
        </w:rPr>
        <w:t>rice</w:t>
      </w:r>
      <w:r>
        <w:rPr>
          <w:rFonts w:ascii="Arial" w:hAnsi="Arial" w:cs="Arial"/>
          <w:b/>
          <w:lang w:val="en-US"/>
        </w:rPr>
        <w:t xml:space="preserve"> (C0370)</w:t>
      </w:r>
      <w:r w:rsidRPr="00247C18">
        <w:rPr>
          <w:rFonts w:ascii="Arial" w:hAnsi="Arial" w:cs="Arial"/>
          <w:b/>
          <w:lang w:val="en-US"/>
        </w:rPr>
        <w:t>:</w:t>
      </w:r>
      <w:r w:rsidRPr="00247C18">
        <w:rPr>
          <w:rFonts w:ascii="Arial" w:hAnsi="Arial" w:cs="Arial"/>
          <w:lang w:val="en-US"/>
        </w:rPr>
        <w:t xml:space="preserve"> This depends on the type of assets (amount in GBP for shares</w:t>
      </w:r>
      <w:r>
        <w:rPr>
          <w:rFonts w:ascii="Arial" w:hAnsi="Arial" w:cs="Arial"/>
          <w:lang w:val="en-US"/>
        </w:rPr>
        <w:t xml:space="preserve"> or units held in investment funds). This is not applicable for CIC categories ##1#, ##2#, ##5#, ##6#, ##7#, ##8# and ##9#.</w:t>
      </w:r>
    </w:p>
    <w:p w14:paraId="6217FB26" w14:textId="77777777" w:rsidR="007B158E" w:rsidRPr="00C424E9" w:rsidRDefault="007B158E" w:rsidP="007B158E">
      <w:pPr>
        <w:spacing w:after="120" w:line="280" w:lineRule="atLeast"/>
        <w:rPr>
          <w:rFonts w:ascii="Arial" w:hAnsi="Arial" w:cs="Arial"/>
          <w:color w:val="000000"/>
        </w:rPr>
      </w:pPr>
      <w:r w:rsidRPr="003166C9">
        <w:rPr>
          <w:rFonts w:ascii="Arial" w:hAnsi="Arial" w:cs="Arial"/>
          <w:b/>
          <w:lang w:val="en-US"/>
        </w:rPr>
        <w:t>Unit Percentage of Par Amount Solvency II Price</w:t>
      </w:r>
      <w:r>
        <w:rPr>
          <w:rFonts w:ascii="Arial" w:hAnsi="Arial" w:cs="Arial"/>
          <w:b/>
          <w:lang w:val="en-US"/>
        </w:rPr>
        <w:t xml:space="preserve"> (C0380)</w:t>
      </w:r>
      <w:r w:rsidRPr="0016107E">
        <w:rPr>
          <w:rFonts w:ascii="Arial" w:hAnsi="Arial" w:cs="Arial"/>
          <w:b/>
          <w:lang w:val="en-US"/>
        </w:rPr>
        <w:t>:</w:t>
      </w:r>
      <w:r w:rsidRPr="006F54CB">
        <w:rPr>
          <w:rFonts w:ascii="Arial" w:hAnsi="Arial" w:cs="Arial"/>
          <w:lang w:val="en-US"/>
        </w:rPr>
        <w:t xml:space="preserve"> </w:t>
      </w:r>
      <w:r w:rsidRPr="001603F1">
        <w:rPr>
          <w:rFonts w:ascii="Arial" w:hAnsi="Arial" w:cs="Arial"/>
          <w:color w:val="000000"/>
        </w:rPr>
        <w:t xml:space="preserve">Amount in percentage of par value, clean price without accrued interest, for the asset, if relevant. </w:t>
      </w:r>
      <w:r>
        <w:rPr>
          <w:rFonts w:ascii="Arial" w:hAnsi="Arial" w:cs="Arial"/>
          <w:color w:val="000000"/>
        </w:rPr>
        <w:t>P</w:t>
      </w:r>
      <w:r w:rsidRPr="001603F1">
        <w:rPr>
          <w:rFonts w:ascii="Arial" w:hAnsi="Arial" w:cs="Arial"/>
          <w:color w:val="000000"/>
        </w:rPr>
        <w:t xml:space="preserve">ercentages </w:t>
      </w:r>
      <w:r w:rsidRPr="00C424E9">
        <w:rPr>
          <w:rFonts w:ascii="Arial" w:hAnsi="Arial" w:cs="Arial"/>
          <w:color w:val="000000"/>
        </w:rPr>
        <w:t>must</w:t>
      </w:r>
      <w:r w:rsidRPr="001603F1">
        <w:rPr>
          <w:rFonts w:ascii="Arial" w:hAnsi="Arial" w:cs="Arial"/>
          <w:color w:val="000000"/>
        </w:rPr>
        <w:t xml:space="preserve"> be reported using </w:t>
      </w:r>
      <w:r w:rsidRPr="001603F1">
        <w:rPr>
          <w:rFonts w:ascii="Arial" w:hAnsi="Arial" w:cs="Arial"/>
          <w:b/>
          <w:color w:val="000000"/>
        </w:rPr>
        <w:t>decimal notation</w:t>
      </w:r>
      <w:r w:rsidRPr="001603F1">
        <w:rPr>
          <w:rFonts w:ascii="Arial" w:hAnsi="Arial" w:cs="Arial"/>
          <w:color w:val="000000"/>
        </w:rPr>
        <w:t xml:space="preserve"> rather than in</w:t>
      </w:r>
      <w:r>
        <w:rPr>
          <w:rFonts w:ascii="Arial" w:hAnsi="Arial" w:cs="Arial"/>
          <w:color w:val="000000"/>
        </w:rPr>
        <w:t xml:space="preserve"> </w:t>
      </w:r>
      <w:r w:rsidRPr="001603F1">
        <w:rPr>
          <w:rFonts w:ascii="Arial" w:hAnsi="Arial" w:cs="Arial"/>
          <w:color w:val="000000"/>
        </w:rPr>
        <w:t>percentages (e.g. 9.31% must be reported as 0.0931).</w:t>
      </w:r>
      <w:r w:rsidRPr="00220253">
        <w:rPr>
          <w:rFonts w:ascii="Arial" w:hAnsi="Arial" w:cs="Arial"/>
        </w:rPr>
        <w:t xml:space="preserve"> </w:t>
      </w:r>
    </w:p>
    <w:p w14:paraId="4D0AD7A4" w14:textId="77777777" w:rsidR="007B158E" w:rsidRDefault="007B158E" w:rsidP="007B158E">
      <w:pPr>
        <w:spacing w:after="120" w:line="280" w:lineRule="atLeast"/>
        <w:rPr>
          <w:rFonts w:ascii="Arial" w:hAnsi="Arial" w:cs="Arial"/>
          <w:lang w:val="en-US"/>
        </w:rPr>
      </w:pPr>
      <w:r>
        <w:rPr>
          <w:rFonts w:ascii="Arial" w:hAnsi="Arial" w:cs="Arial"/>
          <w:lang w:val="en-US"/>
        </w:rPr>
        <w:t>This item shall be reported if a “Par amount” information has been provided.</w:t>
      </w:r>
    </w:p>
    <w:p w14:paraId="33FF8B91" w14:textId="77777777" w:rsidR="007B158E" w:rsidRPr="00887B22" w:rsidRDefault="007B158E" w:rsidP="007B158E">
      <w:pPr>
        <w:spacing w:after="120" w:line="280" w:lineRule="atLeast"/>
        <w:rPr>
          <w:rFonts w:ascii="Arial" w:hAnsi="Arial" w:cs="Arial"/>
        </w:rPr>
      </w:pPr>
      <w:r>
        <w:rPr>
          <w:rFonts w:ascii="Arial" w:hAnsi="Arial" w:cs="Arial"/>
          <w:lang w:val="en-US"/>
        </w:rPr>
        <w:t>This item shall not be reported if item “Unit Solvency II price” is reported.</w:t>
      </w:r>
    </w:p>
    <w:p w14:paraId="6D99FD1C" w14:textId="77777777" w:rsidR="007B158E" w:rsidRPr="00603C7F" w:rsidRDefault="007B158E" w:rsidP="007B158E">
      <w:pPr>
        <w:pStyle w:val="NoSpacing"/>
        <w:spacing w:after="120" w:line="280" w:lineRule="atLeast"/>
        <w:rPr>
          <w:rFonts w:ascii="Arial" w:hAnsi="Arial" w:cs="Arial"/>
          <w:sz w:val="20"/>
          <w:szCs w:val="20"/>
        </w:rPr>
      </w:pPr>
      <w:r w:rsidRPr="00603C7F">
        <w:rPr>
          <w:rFonts w:ascii="Arial" w:hAnsi="Arial" w:cs="Arial"/>
          <w:b/>
          <w:sz w:val="20"/>
          <w:szCs w:val="20"/>
          <w:lang w:val="en-US"/>
        </w:rPr>
        <w:t>Valuation method</w:t>
      </w:r>
      <w:r>
        <w:rPr>
          <w:rFonts w:ascii="Arial" w:hAnsi="Arial" w:cs="Arial"/>
          <w:b/>
          <w:sz w:val="20"/>
          <w:szCs w:val="20"/>
          <w:lang w:val="en-US"/>
        </w:rPr>
        <w:t xml:space="preserve"> (C0150)</w:t>
      </w:r>
      <w:r w:rsidRPr="00603C7F">
        <w:rPr>
          <w:rFonts w:ascii="Arial" w:hAnsi="Arial" w:cs="Arial"/>
          <w:b/>
          <w:sz w:val="20"/>
          <w:szCs w:val="20"/>
          <w:lang w:val="en-US"/>
        </w:rPr>
        <w:t>:</w:t>
      </w:r>
      <w:r w:rsidRPr="00603C7F">
        <w:rPr>
          <w:rFonts w:ascii="Arial" w:hAnsi="Arial" w:cs="Arial"/>
          <w:sz w:val="20"/>
          <w:szCs w:val="20"/>
          <w:lang w:val="en-US"/>
        </w:rPr>
        <w:t xml:space="preserve"> Identify the valuation method used when valuing assets. </w:t>
      </w:r>
      <w:r w:rsidRPr="00603C7F">
        <w:rPr>
          <w:rFonts w:ascii="Arial" w:hAnsi="Arial" w:cs="Arial"/>
          <w:sz w:val="20"/>
          <w:szCs w:val="20"/>
        </w:rPr>
        <w:t>One of the options in the following closed list shall be used:</w:t>
      </w:r>
    </w:p>
    <w:p w14:paraId="4790074B"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1 - QMP (quoted market price in active markets for the same assets)</w:t>
      </w:r>
    </w:p>
    <w:p w14:paraId="7B74A647"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2 - QMPS (quoted market price in active markets for similar assets)</w:t>
      </w:r>
    </w:p>
    <w:p w14:paraId="451BF06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3 - AVM (alternative valuation methods)</w:t>
      </w:r>
    </w:p>
    <w:p w14:paraId="5BE3382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4 - AEM (adjusted equity methods (applicable for the valuation of participations)</w:t>
      </w:r>
    </w:p>
    <w:p w14:paraId="36EEE121"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5 - IEM (IFRS equity methods - applicable for the valuation of participations)</w:t>
      </w:r>
    </w:p>
    <w:p w14:paraId="053F6D1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 xml:space="preserve">6 - MV (Market valuation according to article 9(4) of Delegated Regulation 2015/35) </w:t>
      </w:r>
    </w:p>
    <w:p w14:paraId="6D496E89"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 xml:space="preserve">Acquisition </w:t>
      </w:r>
      <w:r>
        <w:rPr>
          <w:rFonts w:ascii="Arial" w:hAnsi="Arial" w:cs="Arial"/>
          <w:b/>
        </w:rPr>
        <w:t>value (C0160)</w:t>
      </w:r>
      <w:r w:rsidRPr="00247C18">
        <w:rPr>
          <w:rFonts w:ascii="Arial" w:hAnsi="Arial" w:cs="Arial"/>
          <w:b/>
        </w:rPr>
        <w:t>:</w:t>
      </w:r>
      <w:r w:rsidRPr="00247C18">
        <w:rPr>
          <w:rFonts w:ascii="Arial" w:hAnsi="Arial" w:cs="Arial"/>
        </w:rPr>
        <w:t xml:space="preserve"> </w:t>
      </w:r>
      <w:r w:rsidRPr="001603F1">
        <w:rPr>
          <w:rFonts w:ascii="Arial" w:hAnsi="Arial" w:cs="Arial"/>
        </w:rPr>
        <w:t>Total acquisition value</w:t>
      </w:r>
      <w:r w:rsidRPr="00E9196E">
        <w:rPr>
          <w:rFonts w:ascii="Arial" w:hAnsi="Arial" w:cs="Arial"/>
        </w:rPr>
        <w:t xml:space="preserve"> for assets held, clean value without accrued interest.</w:t>
      </w:r>
      <w:r>
        <w:t xml:space="preserve"> </w:t>
      </w:r>
      <w:r w:rsidRPr="00247C18">
        <w:rPr>
          <w:rFonts w:ascii="Arial" w:hAnsi="Arial" w:cs="Arial"/>
        </w:rPr>
        <w:t xml:space="preserve">This is not applicable to CIC categories </w:t>
      </w:r>
      <w:r>
        <w:rPr>
          <w:rFonts w:ascii="Arial" w:hAnsi="Arial" w:cs="Arial"/>
        </w:rPr>
        <w:t>##</w:t>
      </w:r>
      <w:r w:rsidRPr="00247C18">
        <w:rPr>
          <w:rFonts w:ascii="Arial" w:hAnsi="Arial" w:cs="Arial"/>
        </w:rPr>
        <w:t>7</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8</w:t>
      </w:r>
      <w:r>
        <w:rPr>
          <w:rFonts w:ascii="Arial" w:hAnsi="Arial" w:cs="Arial"/>
        </w:rPr>
        <w:t>#</w:t>
      </w:r>
      <w:r w:rsidRPr="00247C18">
        <w:rPr>
          <w:rFonts w:ascii="Arial" w:hAnsi="Arial" w:cs="Arial"/>
        </w:rPr>
        <w:t>.</w:t>
      </w:r>
    </w:p>
    <w:p w14:paraId="352273C8"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Total Solvency II amount</w:t>
      </w:r>
      <w:r>
        <w:rPr>
          <w:rFonts w:ascii="Arial" w:hAnsi="Arial" w:cs="Arial"/>
          <w:b/>
          <w:lang w:val="en-US"/>
        </w:rPr>
        <w:t xml:space="preserve"> (C0170)</w:t>
      </w:r>
      <w:r w:rsidRPr="00247C18">
        <w:rPr>
          <w:rFonts w:ascii="Arial" w:hAnsi="Arial" w:cs="Arial"/>
          <w:b/>
          <w:lang w:val="en-US"/>
        </w:rPr>
        <w:t>:</w:t>
      </w:r>
      <w:r w:rsidRPr="00247C18">
        <w:rPr>
          <w:rFonts w:ascii="Arial" w:hAnsi="Arial" w:cs="Arial"/>
          <w:lang w:val="en-US"/>
        </w:rPr>
        <w:t xml:space="preserve"> </w:t>
      </w:r>
      <w:r>
        <w:rPr>
          <w:rFonts w:ascii="Arial" w:hAnsi="Arial" w:cs="Arial"/>
          <w:lang w:val="en-US"/>
        </w:rPr>
        <w:t xml:space="preserve">This is the Solvency II value of the investments and value calculated as defined by article 75 of the Directive 2009/138/EC. This corresponds </w:t>
      </w:r>
      <w:r w:rsidRPr="00247C18">
        <w:rPr>
          <w:rFonts w:ascii="Arial" w:hAnsi="Arial" w:cs="Arial"/>
          <w:lang w:val="en-US"/>
        </w:rPr>
        <w:t>to</w:t>
      </w:r>
      <w:r>
        <w:rPr>
          <w:rFonts w:ascii="Arial" w:hAnsi="Arial" w:cs="Arial"/>
          <w:lang w:val="en-US"/>
        </w:rPr>
        <w:t>:</w:t>
      </w:r>
    </w:p>
    <w:p w14:paraId="05C09CCC" w14:textId="77777777" w:rsidR="007B158E" w:rsidRPr="00887B22" w:rsidRDefault="007B158E" w:rsidP="006C5EE3">
      <w:pPr>
        <w:numPr>
          <w:ilvl w:val="0"/>
          <w:numId w:val="39"/>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“Quantity” by “Unit S</w:t>
      </w:r>
      <w:r>
        <w:rPr>
          <w:rFonts w:ascii="Arial" w:hAnsi="Arial" w:cs="Arial"/>
          <w:lang w:val="en-US"/>
        </w:rPr>
        <w:t xml:space="preserve">olvency </w:t>
      </w:r>
      <w:r w:rsidRPr="00247C18">
        <w:rPr>
          <w:rFonts w:ascii="Arial" w:hAnsi="Arial" w:cs="Arial"/>
          <w:lang w:val="en-US"/>
        </w:rPr>
        <w:t>II price</w:t>
      </w:r>
      <w:r w:rsidRPr="00E72FBB">
        <w:rPr>
          <w:rFonts w:ascii="Arial" w:hAnsi="Arial" w:cs="Arial"/>
          <w:lang w:val="en-US"/>
        </w:rPr>
        <w:t xml:space="preserve">” plus </w:t>
      </w:r>
      <w:r w:rsidRPr="00D353C8">
        <w:rPr>
          <w:rFonts w:ascii="Arial" w:hAnsi="Arial" w:cs="Arial"/>
        </w:rPr>
        <w:t>“Accrued interest” if applicable</w:t>
      </w:r>
      <w:r w:rsidRPr="00E72FBB">
        <w:rPr>
          <w:rFonts w:ascii="Arial" w:hAnsi="Arial" w:cs="Arial"/>
          <w:lang w:val="en-US"/>
        </w:rPr>
        <w:t xml:space="preserve"> (Quantity x Unit Solvency II price+</w:t>
      </w:r>
      <w:r w:rsidRPr="00D353C8">
        <w:rPr>
          <w:rFonts w:ascii="Arial" w:hAnsi="Arial" w:cs="Arial"/>
        </w:rPr>
        <w:t xml:space="preserve"> Accrued interest</w:t>
      </w:r>
      <w:r w:rsidRPr="00E72FBB">
        <w:rPr>
          <w:rFonts w:ascii="Arial" w:hAnsi="Arial" w:cs="Arial"/>
          <w:lang w:val="en-US"/>
        </w:rPr>
        <w:t>) for the following CIC categories; ##3# and ##4</w:t>
      </w:r>
      <w:r>
        <w:rPr>
          <w:rFonts w:ascii="Arial" w:hAnsi="Arial" w:cs="Arial"/>
          <w:lang w:val="en-US"/>
        </w:rPr>
        <w:t>.</w:t>
      </w:r>
      <w:r w:rsidRPr="00E72FBB">
        <w:rPr>
          <w:rFonts w:ascii="Arial" w:hAnsi="Arial" w:cs="Arial"/>
          <w:lang w:val="en-US"/>
        </w:rPr>
        <w:t xml:space="preserve"> It must also equal to the sum of </w:t>
      </w:r>
      <w:r w:rsidRPr="001B697A">
        <w:rPr>
          <w:rFonts w:ascii="Arial" w:hAnsi="Arial" w:cs="Arial"/>
          <w:lang w:val="en-US"/>
        </w:rPr>
        <w:t>“</w:t>
      </w:r>
      <w:r w:rsidRPr="00382C07">
        <w:rPr>
          <w:rFonts w:ascii="Arial" w:hAnsi="Arial" w:cs="Arial"/>
          <w:lang w:val="en-US"/>
        </w:rPr>
        <w:t>Market value (Non-FIS)</w:t>
      </w:r>
      <w:r w:rsidRPr="00916F95">
        <w:rPr>
          <w:rFonts w:ascii="Arial" w:hAnsi="Arial" w:cs="Arial"/>
          <w:lang w:val="en-US"/>
        </w:rPr>
        <w:t>”</w:t>
      </w:r>
      <w:r w:rsidRPr="00016406">
        <w:rPr>
          <w:rFonts w:ascii="Arial" w:hAnsi="Arial" w:cs="Arial"/>
          <w:lang w:val="en-US"/>
        </w:rPr>
        <w:t>, “</w:t>
      </w:r>
      <w:r w:rsidRPr="00042B72">
        <w:rPr>
          <w:rFonts w:ascii="Arial" w:hAnsi="Arial" w:cs="Arial"/>
          <w:lang w:val="en-US"/>
        </w:rPr>
        <w:t>Market value (FIS)</w:t>
      </w:r>
      <w:r>
        <w:rPr>
          <w:rFonts w:ascii="Arial" w:hAnsi="Arial" w:cs="Arial"/>
          <w:lang w:val="en-US"/>
        </w:rPr>
        <w:t xml:space="preserve"> and Accrued interest</w:t>
      </w:r>
      <w:r w:rsidRPr="00042B72">
        <w:rPr>
          <w:rFonts w:ascii="Arial" w:hAnsi="Arial" w:cs="Arial"/>
          <w:lang w:val="en-US"/>
        </w:rPr>
        <w:t>;</w:t>
      </w:r>
      <w:r>
        <w:rPr>
          <w:rFonts w:ascii="Arial" w:hAnsi="Arial" w:cs="Arial"/>
          <w:lang w:val="en-US"/>
        </w:rPr>
        <w:t xml:space="preserve"> or</w:t>
      </w:r>
    </w:p>
    <w:p w14:paraId="494BE91E" w14:textId="77777777" w:rsidR="007B158E" w:rsidRPr="003F5950" w:rsidRDefault="007B158E" w:rsidP="006C5EE3">
      <w:pPr>
        <w:numPr>
          <w:ilvl w:val="0"/>
          <w:numId w:val="39"/>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w:t>
      </w:r>
      <w:r>
        <w:rPr>
          <w:rFonts w:ascii="Arial" w:hAnsi="Arial" w:cs="Arial"/>
          <w:lang w:val="en-US"/>
        </w:rPr>
        <w:t>Par amount</w:t>
      </w:r>
      <w:r w:rsidRPr="00247C18">
        <w:rPr>
          <w:rFonts w:ascii="Arial" w:hAnsi="Arial" w:cs="Arial"/>
          <w:lang w:val="en-US"/>
        </w:rPr>
        <w:t xml:space="preserve">” </w:t>
      </w:r>
      <w:r>
        <w:rPr>
          <w:rFonts w:ascii="Arial" w:hAnsi="Arial" w:cs="Arial"/>
          <w:lang w:val="en-US"/>
        </w:rPr>
        <w:t xml:space="preserve">(principal amount outstanding measured at par amount or nominal amount) </w:t>
      </w:r>
      <w:r w:rsidRPr="00247C18">
        <w:rPr>
          <w:rFonts w:ascii="Arial" w:hAnsi="Arial" w:cs="Arial"/>
          <w:lang w:val="en-US"/>
        </w:rPr>
        <w:t>by “</w:t>
      </w:r>
      <w:r w:rsidRPr="00B86191">
        <w:rPr>
          <w:rFonts w:ascii="Arial" w:hAnsi="Arial" w:cs="Arial"/>
          <w:lang w:val="en-US"/>
        </w:rPr>
        <w:t>Unit Percentage of Par Amount Solvency II Price</w:t>
      </w:r>
      <w:r>
        <w:rPr>
          <w:rFonts w:ascii="Arial" w:hAnsi="Arial" w:cs="Arial"/>
          <w:lang w:val="en-US"/>
        </w:rPr>
        <w:t xml:space="preserve">” </w:t>
      </w:r>
      <w:r w:rsidRPr="00247C18">
        <w:rPr>
          <w:rFonts w:ascii="Arial" w:hAnsi="Arial" w:cs="Arial"/>
          <w:lang w:val="en-US"/>
        </w:rPr>
        <w:t xml:space="preserve">plus </w:t>
      </w:r>
      <w:r>
        <w:rPr>
          <w:rFonts w:ascii="Arial" w:hAnsi="Arial" w:cs="Arial"/>
          <w:lang w:val="en-US"/>
        </w:rPr>
        <w:t>“A</w:t>
      </w:r>
      <w:r w:rsidRPr="00247C18">
        <w:rPr>
          <w:rFonts w:ascii="Arial" w:hAnsi="Arial" w:cs="Arial"/>
          <w:lang w:val="en-US"/>
        </w:rPr>
        <w:t>ccrued interest</w:t>
      </w:r>
      <w:r>
        <w:rPr>
          <w:rFonts w:ascii="Arial" w:hAnsi="Arial" w:cs="Arial"/>
          <w:lang w:val="en-US"/>
        </w:rPr>
        <w:t xml:space="preserve">” (Par amount x </w:t>
      </w:r>
      <w:r w:rsidRPr="00B86191">
        <w:rPr>
          <w:rFonts w:ascii="Arial" w:hAnsi="Arial" w:cs="Arial"/>
          <w:lang w:val="en-US"/>
        </w:rPr>
        <w:t>Unit Percentage of Par Amount Solvency II Price</w:t>
      </w:r>
      <w:r>
        <w:rPr>
          <w:rFonts w:ascii="Arial" w:hAnsi="Arial" w:cs="Arial"/>
          <w:lang w:val="en-US"/>
        </w:rPr>
        <w:t xml:space="preserve"> + Accrued interest)</w:t>
      </w:r>
      <w:r w:rsidRPr="00247C18">
        <w:rPr>
          <w:rFonts w:ascii="Arial" w:hAnsi="Arial" w:cs="Arial"/>
          <w:lang w:val="en-US"/>
        </w:rPr>
        <w:t xml:space="preserve"> for </w:t>
      </w:r>
      <w:r>
        <w:rPr>
          <w:rFonts w:ascii="Arial" w:hAnsi="Arial" w:cs="Arial"/>
          <w:lang w:val="en-US"/>
        </w:rPr>
        <w:t>the following CIC categories; ##1#, ##2#, ##5# and ##6#. It must also equal to the sum of Market value (Non-FIS), Market value (FIS) and Accrued interest.</w:t>
      </w:r>
    </w:p>
    <w:p w14:paraId="003B07C8" w14:textId="0E578C18" w:rsidR="007B158E" w:rsidRPr="00647AA8" w:rsidRDefault="007B158E" w:rsidP="006C5EE3">
      <w:pPr>
        <w:numPr>
          <w:ilvl w:val="0"/>
          <w:numId w:val="39"/>
        </w:numPr>
        <w:snapToGrid w:val="0"/>
        <w:spacing w:after="120" w:line="280" w:lineRule="atLeast"/>
        <w:rPr>
          <w:rFonts w:ascii="Arial" w:hAnsi="Arial" w:cs="Arial"/>
          <w:b/>
          <w:lang w:val="en-US"/>
        </w:rPr>
      </w:pPr>
      <w:r w:rsidRPr="003F5950">
        <w:rPr>
          <w:rFonts w:ascii="Arial" w:hAnsi="Arial" w:cs="Arial"/>
          <w:b/>
          <w:lang w:val="en-US"/>
        </w:rPr>
        <w:t xml:space="preserve">Please note, the return will </w:t>
      </w:r>
      <w:r w:rsidR="008F5734">
        <w:rPr>
          <w:rFonts w:ascii="Arial" w:hAnsi="Arial" w:cs="Arial"/>
          <w:b/>
          <w:lang w:val="en-US"/>
        </w:rPr>
        <w:t xml:space="preserve">not be accepted </w:t>
      </w:r>
      <w:r w:rsidRPr="003F5950">
        <w:rPr>
          <w:rFonts w:ascii="Arial" w:hAnsi="Arial" w:cs="Arial"/>
          <w:b/>
          <w:lang w:val="en-US"/>
        </w:rPr>
        <w:t xml:space="preserve">if there is </w:t>
      </w:r>
      <w:r w:rsidR="00C24293">
        <w:rPr>
          <w:rFonts w:ascii="Arial" w:hAnsi="Arial" w:cs="Arial"/>
          <w:b/>
          <w:lang w:val="en-US"/>
        </w:rPr>
        <w:t xml:space="preserve">a </w:t>
      </w:r>
      <w:r w:rsidRPr="003F5950">
        <w:rPr>
          <w:rFonts w:ascii="Arial" w:hAnsi="Arial" w:cs="Arial"/>
          <w:b/>
          <w:lang w:val="en-US"/>
        </w:rPr>
        <w:t>greater than</w:t>
      </w:r>
      <w:r w:rsidR="006E5B47">
        <w:rPr>
          <w:rFonts w:ascii="Arial" w:hAnsi="Arial" w:cs="Arial"/>
          <w:b/>
          <w:lang w:val="en-US"/>
        </w:rPr>
        <w:t xml:space="preserve"> or equal</w:t>
      </w:r>
      <w:r w:rsidR="00F84A88">
        <w:rPr>
          <w:rFonts w:ascii="Arial" w:hAnsi="Arial" w:cs="Arial"/>
          <w:b/>
          <w:lang w:val="en-US"/>
        </w:rPr>
        <w:t xml:space="preserve"> to</w:t>
      </w:r>
      <w:r w:rsidRPr="003F5950">
        <w:rPr>
          <w:rFonts w:ascii="Arial" w:hAnsi="Arial" w:cs="Arial"/>
          <w:b/>
          <w:lang w:val="en-US"/>
        </w:rPr>
        <w:t xml:space="preserve"> </w:t>
      </w:r>
      <w:r w:rsidR="008F5734">
        <w:rPr>
          <w:rFonts w:ascii="Arial" w:hAnsi="Arial" w:cs="Arial"/>
          <w:b/>
          <w:lang w:val="en-US"/>
        </w:rPr>
        <w:t>0.5%</w:t>
      </w:r>
      <w:r w:rsidRPr="003F5950">
        <w:rPr>
          <w:rFonts w:ascii="Arial" w:hAnsi="Arial" w:cs="Arial"/>
          <w:b/>
          <w:lang w:val="en-US"/>
        </w:rPr>
        <w:t>/-</w:t>
      </w:r>
      <w:r w:rsidR="008F5734">
        <w:rPr>
          <w:rFonts w:ascii="Arial" w:hAnsi="Arial" w:cs="Arial"/>
          <w:b/>
          <w:lang w:val="en-US"/>
        </w:rPr>
        <w:t>0.5%</w:t>
      </w:r>
      <w:r w:rsidR="008F5734" w:rsidRPr="003F5950">
        <w:rPr>
          <w:rFonts w:ascii="Arial" w:hAnsi="Arial" w:cs="Arial"/>
          <w:b/>
          <w:lang w:val="en-US"/>
        </w:rPr>
        <w:t xml:space="preserve"> </w:t>
      </w:r>
      <w:r w:rsidRPr="003F5950">
        <w:rPr>
          <w:rFonts w:ascii="Arial" w:hAnsi="Arial" w:cs="Arial"/>
          <w:b/>
          <w:lang w:val="en-US"/>
        </w:rPr>
        <w:t xml:space="preserve">deviation between Total Solvency II amount and value calculated by use </w:t>
      </w:r>
      <w:r>
        <w:rPr>
          <w:rFonts w:ascii="Arial" w:hAnsi="Arial" w:cs="Arial"/>
          <w:b/>
          <w:lang w:val="en-US"/>
        </w:rPr>
        <w:t xml:space="preserve">of the </w:t>
      </w:r>
      <w:r w:rsidRPr="003F5950">
        <w:rPr>
          <w:rFonts w:ascii="Arial" w:hAnsi="Arial" w:cs="Arial"/>
          <w:b/>
          <w:lang w:val="en-US"/>
        </w:rPr>
        <w:t>above formula</w:t>
      </w:r>
      <w:r>
        <w:rPr>
          <w:rFonts w:ascii="Arial" w:hAnsi="Arial" w:cs="Arial"/>
          <w:b/>
          <w:lang w:val="en-US"/>
        </w:rPr>
        <w:t>e</w:t>
      </w:r>
      <w:r>
        <w:rPr>
          <w:rFonts w:ascii="Arial" w:hAnsi="Arial" w:cs="Arial"/>
          <w:lang w:val="en-US"/>
        </w:rPr>
        <w:t xml:space="preserve">. </w:t>
      </w:r>
    </w:p>
    <w:p w14:paraId="73A63C00"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For assets under CIC code ##71 and ##9#, this shall indicate the Solvency II value of the asset.</w:t>
      </w:r>
    </w:p>
    <w:p w14:paraId="4B58BC9E" w14:textId="77777777" w:rsidR="007B158E" w:rsidRPr="00027368" w:rsidRDefault="007B158E" w:rsidP="007B158E">
      <w:pPr>
        <w:snapToGrid w:val="0"/>
        <w:spacing w:after="120" w:line="280" w:lineRule="atLeast"/>
        <w:rPr>
          <w:rFonts w:ascii="Arial" w:hAnsi="Arial" w:cs="Arial"/>
          <w:lang w:val="en-US"/>
        </w:rPr>
      </w:pPr>
      <w:r w:rsidRPr="00027368">
        <w:rPr>
          <w:rFonts w:ascii="Arial" w:hAnsi="Arial" w:cs="Arial"/>
          <w:b/>
          <w:lang w:val="en-US"/>
        </w:rPr>
        <w:t>Maturity date</w:t>
      </w:r>
      <w:r>
        <w:rPr>
          <w:rFonts w:ascii="Arial" w:hAnsi="Arial" w:cs="Arial"/>
          <w:b/>
          <w:lang w:val="en-US"/>
        </w:rPr>
        <w:t xml:space="preserve"> (C0390)</w:t>
      </w:r>
      <w:r w:rsidRPr="00027368">
        <w:rPr>
          <w:rFonts w:ascii="Arial" w:hAnsi="Arial" w:cs="Arial"/>
          <w:b/>
          <w:lang w:val="en-US"/>
        </w:rPr>
        <w:t>:</w:t>
      </w:r>
      <w:r w:rsidRPr="00027368">
        <w:rPr>
          <w:rFonts w:ascii="Arial" w:hAnsi="Arial" w:cs="Arial"/>
          <w:lang w:val="en-US"/>
        </w:rPr>
        <w:t xml:space="preserve"> This is only applicable for CIC categories ##1#, ##2#, ##5#, ##6#, ##8#, ##74, ##79 and corresponds always to the maturity date, even for callable securities.</w:t>
      </w:r>
      <w:r w:rsidRPr="0037133C">
        <w:rPr>
          <w:rFonts w:ascii="Arial" w:hAnsi="Arial" w:cs="Arial"/>
          <w:lang w:val="en-US"/>
        </w:rPr>
        <w:t xml:space="preserve"> </w:t>
      </w:r>
      <w:r w:rsidRPr="00027368">
        <w:rPr>
          <w:rFonts w:ascii="Arial" w:hAnsi="Arial" w:cs="Arial"/>
          <w:lang w:val="en-US"/>
        </w:rPr>
        <w:t>Maturity data should be blank (not reported) for CIC categories: ##3#,</w:t>
      </w:r>
      <w:r>
        <w:rPr>
          <w:rFonts w:ascii="Arial" w:hAnsi="Arial" w:cs="Arial"/>
          <w:lang w:val="en-US"/>
        </w:rPr>
        <w:t xml:space="preserve"> </w:t>
      </w:r>
      <w:r w:rsidRPr="00027368">
        <w:rPr>
          <w:rFonts w:ascii="Arial" w:hAnsi="Arial" w:cs="Arial"/>
          <w:lang w:val="en-US"/>
        </w:rPr>
        <w:t>##4#,</w:t>
      </w:r>
      <w:r>
        <w:rPr>
          <w:rFonts w:ascii="Arial" w:hAnsi="Arial" w:cs="Arial"/>
          <w:lang w:val="en-US"/>
        </w:rPr>
        <w:t xml:space="preserve"> </w:t>
      </w:r>
      <w:r w:rsidRPr="00027368">
        <w:rPr>
          <w:rFonts w:ascii="Arial" w:hAnsi="Arial" w:cs="Arial"/>
          <w:lang w:val="en-US"/>
        </w:rPr>
        <w:t>##71,</w:t>
      </w:r>
      <w:r>
        <w:rPr>
          <w:rFonts w:ascii="Arial" w:hAnsi="Arial" w:cs="Arial"/>
          <w:lang w:val="en-US"/>
        </w:rPr>
        <w:t xml:space="preserve"> </w:t>
      </w:r>
      <w:r w:rsidRPr="00027368">
        <w:rPr>
          <w:rFonts w:ascii="Arial" w:hAnsi="Arial" w:cs="Arial"/>
          <w:lang w:val="en-US"/>
        </w:rPr>
        <w:t>##72,</w:t>
      </w:r>
      <w:r>
        <w:rPr>
          <w:rFonts w:ascii="Arial" w:hAnsi="Arial" w:cs="Arial"/>
          <w:lang w:val="en-US"/>
        </w:rPr>
        <w:t xml:space="preserve"> </w:t>
      </w:r>
      <w:r w:rsidRPr="00027368">
        <w:rPr>
          <w:rFonts w:ascii="Arial" w:hAnsi="Arial" w:cs="Arial"/>
          <w:lang w:val="en-US"/>
        </w:rPr>
        <w:t>##73,</w:t>
      </w:r>
      <w:r>
        <w:rPr>
          <w:rFonts w:ascii="Arial" w:hAnsi="Arial" w:cs="Arial"/>
          <w:lang w:val="en-US"/>
        </w:rPr>
        <w:t xml:space="preserve"> </w:t>
      </w:r>
      <w:r w:rsidRPr="00027368">
        <w:rPr>
          <w:rFonts w:ascii="Arial" w:hAnsi="Arial" w:cs="Arial"/>
          <w:lang w:val="en-US"/>
        </w:rPr>
        <w:t>##75, ##9#, ##09.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p>
    <w:p w14:paraId="2648E1ED" w14:textId="77777777" w:rsidR="007B158E" w:rsidRPr="00D84DFC" w:rsidRDefault="007B158E" w:rsidP="007B158E">
      <w:pPr>
        <w:snapToGrid w:val="0"/>
        <w:spacing w:after="120" w:line="280" w:lineRule="atLeast"/>
        <w:rPr>
          <w:rFonts w:ascii="Arial" w:hAnsi="Arial" w:cs="Arial"/>
          <w:lang w:val="en-US"/>
        </w:rPr>
      </w:pPr>
      <w:r>
        <w:rPr>
          <w:rFonts w:ascii="Arial" w:hAnsi="Arial" w:cs="Arial"/>
          <w:b/>
          <w:lang w:val="en-US"/>
        </w:rPr>
        <w:t xml:space="preserve">Accrued interest (C0180): </w:t>
      </w:r>
      <w:r w:rsidRPr="00D353C8">
        <w:rPr>
          <w:rFonts w:ascii="Arial" w:hAnsi="Arial" w:cs="Arial"/>
        </w:rPr>
        <w:t xml:space="preserve">Quantify the amount of accrued interest after the last coupon date for interest bearing assets. </w:t>
      </w:r>
      <w:r>
        <w:rPr>
          <w:rFonts w:ascii="Arial" w:hAnsi="Arial" w:cs="Arial"/>
        </w:rPr>
        <w:t>This</w:t>
      </w:r>
      <w:r w:rsidRPr="00D353C8">
        <w:rPr>
          <w:rFonts w:ascii="Arial" w:hAnsi="Arial" w:cs="Arial"/>
        </w:rPr>
        <w:t xml:space="preserve"> value is also part of item Total Solvency II amount</w:t>
      </w:r>
      <w:r w:rsidRPr="00DF07B0">
        <w:t>.</w:t>
      </w:r>
    </w:p>
    <w:p w14:paraId="5510037C" w14:textId="0C5D2196"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Market value (Non-FIS):</w:t>
      </w:r>
      <w:r>
        <w:rPr>
          <w:rFonts w:ascii="Arial" w:hAnsi="Arial" w:cs="Arial"/>
          <w:lang w:val="en-US"/>
        </w:rPr>
        <w:t xml:space="preserve"> This is the market value (clean value) of the securities held in the premium trust funds (PTFs) in respect of open and run-off reporting years of account. Where the valuation basis adopted in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 xml:space="preserve">is the same as that required for Solvency II, the total market value (Non-FIS) should tie back to the amounts reported </w:t>
      </w:r>
      <w:r w:rsidR="009262D1">
        <w:rPr>
          <w:rFonts w:ascii="Arial" w:hAnsi="Arial" w:cs="Arial"/>
          <w:lang w:val="en-US"/>
        </w:rPr>
        <w:t xml:space="preserve">under </w:t>
      </w:r>
      <w:r w:rsidR="00AE4B1F">
        <w:rPr>
          <w:rFonts w:ascii="Arial" w:hAnsi="Arial" w:cs="Arial"/>
          <w:lang w:val="en-US"/>
        </w:rPr>
        <w:t>UK GAAP</w:t>
      </w:r>
      <w:r w:rsidR="00401CE7">
        <w:rPr>
          <w:rFonts w:ascii="Arial" w:hAnsi="Arial" w:cs="Arial"/>
          <w:lang w:val="en-US"/>
        </w:rPr>
        <w:t>.</w:t>
      </w:r>
    </w:p>
    <w:p w14:paraId="62628356" w14:textId="7462B8FC" w:rsidR="007B158E" w:rsidRDefault="007B158E" w:rsidP="007B158E">
      <w:pPr>
        <w:snapToGrid w:val="0"/>
        <w:spacing w:after="120" w:line="280" w:lineRule="atLeast"/>
        <w:rPr>
          <w:rFonts w:ascii="Arial" w:hAnsi="Arial" w:cs="Arial"/>
          <w:lang w:val="en-US"/>
        </w:rPr>
      </w:pPr>
      <w:r w:rsidRPr="000B62B9">
        <w:rPr>
          <w:rFonts w:ascii="Arial" w:hAnsi="Arial" w:cs="Arial"/>
          <w:b/>
          <w:lang w:val="en-US"/>
        </w:rPr>
        <w:t>Market value (FIS):</w:t>
      </w:r>
      <w:r>
        <w:rPr>
          <w:rFonts w:ascii="Arial" w:hAnsi="Arial" w:cs="Arial"/>
          <w:b/>
          <w:lang w:val="en-US"/>
        </w:rPr>
        <w:t xml:space="preserve"> </w:t>
      </w:r>
      <w:r w:rsidRPr="00247C18">
        <w:rPr>
          <w:rFonts w:ascii="Arial" w:hAnsi="Arial" w:cs="Arial"/>
          <w:lang w:val="en-US"/>
        </w:rPr>
        <w:t>This is</w:t>
      </w:r>
      <w:r>
        <w:rPr>
          <w:rFonts w:ascii="Arial" w:hAnsi="Arial" w:cs="Arial"/>
          <w:lang w:val="en-US"/>
        </w:rPr>
        <w:t xml:space="preserve"> the market value (clean value) of the securities held as, either separately or commingled within the syndicates PTFs, in respect of funds in syndicates (FIS). Where the valuation basis adopted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 xml:space="preserve">is the same as that required for Solvency II, the total market value (FIS) should tie back to the amounts reported </w:t>
      </w:r>
      <w:r w:rsidR="009262D1">
        <w:rPr>
          <w:rFonts w:ascii="Arial" w:hAnsi="Arial" w:cs="Arial"/>
          <w:lang w:val="en-US"/>
        </w:rPr>
        <w:t xml:space="preserve">under </w:t>
      </w:r>
      <w:r w:rsidR="00AE4B1F">
        <w:rPr>
          <w:rFonts w:ascii="Arial" w:hAnsi="Arial" w:cs="Arial"/>
          <w:lang w:val="en-US"/>
        </w:rPr>
        <w:t>UK GAAP</w:t>
      </w:r>
      <w:r>
        <w:rPr>
          <w:rFonts w:ascii="Arial" w:hAnsi="Arial" w:cs="Arial"/>
          <w:lang w:val="en-US"/>
        </w:rPr>
        <w:t>.</w:t>
      </w:r>
    </w:p>
    <w:p w14:paraId="78556B88" w14:textId="77777777" w:rsidR="007B158E" w:rsidRPr="00C862E9"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 xml:space="preserve">investments in respect of FIS and open/run-off years of account (Non-FIS)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000B32D3" w14:textId="62A0D627" w:rsidR="007B158E" w:rsidRDefault="007B158E" w:rsidP="007B158E">
      <w:pPr>
        <w:spacing w:after="120" w:line="280" w:lineRule="atLeast"/>
        <w:rPr>
          <w:rFonts w:ascii="Arial" w:hAnsi="Arial" w:cs="Arial"/>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floating rate notes, private equity, alternative investment funds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del w:id="5417" w:author="Rump, Lisa" w:date="2025-12-03T16:56:00Z" w16du:dateUtc="2025-12-03T16:56:00Z">
        <w:r w:rsidRPr="006F54CB">
          <w:rPr>
            <w:rFonts w:ascii="Arial" w:hAnsi="Arial" w:cs="Arial"/>
          </w:rPr>
          <w:delText xml:space="preserve">on </w:delText>
        </w:r>
        <w:r w:rsidRPr="00D47082">
          <w:rPr>
            <w:rFonts w:ascii="Arial" w:hAnsi="Arial" w:cs="Arial"/>
          </w:rPr>
          <w:delText xml:space="preserve">page </w:delText>
        </w:r>
      </w:del>
      <w:ins w:id="5418" w:author="Santiago, Vince" w:date="2025-12-02T18:39:00Z" w16du:dateUtc="2025-12-02T18:39:00Z">
        <w:del w:id="5419" w:author="Rump, Lisa" w:date="2025-12-03T16:56:00Z" w16du:dateUtc="2025-12-03T16:56:00Z">
          <w:r w:rsidR="00A860B9">
            <w:rPr>
              <w:rFonts w:ascii="Arial" w:hAnsi="Arial" w:cs="Arial"/>
            </w:rPr>
            <w:delText>1</w:delText>
          </w:r>
        </w:del>
      </w:ins>
      <w:del w:id="5420" w:author="Rump, Lisa" w:date="2025-12-03T16:56:00Z" w16du:dateUtc="2025-12-03T16:56:00Z">
        <w:r w:rsidDel="00A860B9">
          <w:rPr>
            <w:rFonts w:ascii="Arial" w:hAnsi="Arial" w:cs="Arial"/>
          </w:rPr>
          <w:delText>5</w:delText>
        </w:r>
        <w:r>
          <w:rPr>
            <w:rFonts w:ascii="Arial" w:hAnsi="Arial" w:cs="Arial"/>
          </w:rPr>
          <w:delText>3</w:delText>
        </w:r>
      </w:del>
      <w:ins w:id="5421" w:author="Rump, Lisa" w:date="2025-12-03T16:56:00Z" w16du:dateUtc="2025-12-03T16:56:00Z">
        <w:r w:rsidR="00591E71">
          <w:rPr>
            <w:rFonts w:ascii="Arial" w:hAnsi="Arial" w:cs="Arial"/>
          </w:rPr>
          <w:t>und</w:t>
        </w:r>
      </w:ins>
      <w:ins w:id="5422" w:author="Rump, Lisa" w:date="2025-12-03T16:57:00Z" w16du:dateUtc="2025-12-03T16:57:00Z">
        <w:r w:rsidR="00591E71">
          <w:rPr>
            <w:rFonts w:ascii="Arial" w:hAnsi="Arial" w:cs="Arial"/>
          </w:rPr>
          <w:t>er section 3.2 above</w:t>
        </w:r>
      </w:ins>
      <w:r w:rsidRPr="00CA5C32">
        <w:rPr>
          <w:rFonts w:ascii="Arial" w:hAnsi="Arial" w:cs="Arial"/>
        </w:rPr>
        <w:t>. If</w:t>
      </w:r>
      <w:r w:rsidRPr="006F54CB">
        <w:rPr>
          <w:rFonts w:ascii="Arial" w:hAnsi="Arial" w:cs="Arial"/>
        </w:rPr>
        <w:t xml:space="preserve"> none</w:t>
      </w:r>
      <w:r>
        <w:rPr>
          <w:rFonts w:ascii="Arial" w:hAnsi="Arial" w:cs="Arial"/>
        </w:rPr>
        <w:t xml:space="preserve"> of the specific options is applicable please report “NA”. The following issue types: HYEM, EMDE, HIYI, HEDG, PREQ, SSLS, COMM, ARF should only be reported for investment funds i.e. where the CIC category is ##4#.</w:t>
      </w:r>
    </w:p>
    <w:p w14:paraId="48A98A37" w14:textId="77777777" w:rsidR="007B158E" w:rsidRPr="00625312" w:rsidRDefault="007B158E" w:rsidP="007B158E">
      <w:pPr>
        <w:spacing w:after="120" w:line="280" w:lineRule="atLeast"/>
        <w:rPr>
          <w:rFonts w:ascii="Arial" w:hAnsi="Arial" w:cs="Arial"/>
        </w:rPr>
      </w:pPr>
      <w:r w:rsidRPr="00610DA9">
        <w:rPr>
          <w:rFonts w:ascii="Arial" w:hAnsi="Arial" w:cs="Arial"/>
          <w:b/>
        </w:rPr>
        <w:t>Matching portfolio numbers</w:t>
      </w:r>
      <w:r>
        <w:rPr>
          <w:rFonts w:ascii="Arial" w:hAnsi="Arial" w:cs="Arial"/>
          <w:b/>
        </w:rPr>
        <w:t xml:space="preserve"> (C0080)</w:t>
      </w:r>
      <w:r w:rsidRPr="00610DA9">
        <w:rPr>
          <w:rFonts w:ascii="Arial" w:hAnsi="Arial" w:cs="Arial"/>
          <w:b/>
        </w:rPr>
        <w:t>:</w:t>
      </w:r>
      <w:r w:rsidRPr="00610DA9">
        <w:rPr>
          <w:rFonts w:ascii="Arial" w:hAnsi="Arial" w:cs="Arial"/>
        </w:rPr>
        <w:t xml:space="preserve"> Number which is attributed by the undertaking, corresponding to the unique number assigned to each matching adjustment portfolio as prescribed in Article 77b(1)(a) of Directive 2009/138/EC. This number has to be consistent over time and should be used to identify the matching adjustment portfolio in other templates. </w:t>
      </w:r>
      <w:r w:rsidRPr="00610DA9">
        <w:rPr>
          <w:rFonts w:ascii="Arial" w:hAnsi="Arial" w:cs="Arial"/>
          <w:lang w:val="en-US" w:eastAsia="fr-FR"/>
        </w:rPr>
        <w:t xml:space="preserve">It shall not be re-used for a different </w:t>
      </w:r>
      <w:r w:rsidRPr="00610DA9">
        <w:rPr>
          <w:rFonts w:ascii="Arial" w:hAnsi="Arial" w:cs="Arial"/>
        </w:rPr>
        <w:t>matching adjustment portfolio</w:t>
      </w:r>
      <w:r w:rsidRPr="00610DA9">
        <w:rPr>
          <w:rFonts w:ascii="Arial" w:hAnsi="Arial" w:cs="Arial"/>
          <w:lang w:val="en-US" w:eastAsia="fr-FR"/>
        </w:rPr>
        <w:t>.</w:t>
      </w:r>
      <w:r>
        <w:rPr>
          <w:rFonts w:ascii="Arial" w:hAnsi="Arial" w:cs="Arial"/>
          <w:lang w:val="en-US" w:eastAsia="fr-FR"/>
        </w:rPr>
        <w:t xml:space="preserve">  </w:t>
      </w:r>
      <w:r w:rsidRPr="00E05839">
        <w:rPr>
          <w:rFonts w:ascii="Arial" w:hAnsi="Arial" w:cs="Arial"/>
          <w:lang w:val="en-US" w:eastAsia="fr-FR"/>
        </w:rPr>
        <w:t xml:space="preserve">The </w:t>
      </w:r>
      <w:r w:rsidRPr="00F13930">
        <w:rPr>
          <w:rFonts w:ascii="Arial" w:hAnsi="Arial" w:cs="Arial"/>
          <w:lang w:val="en-US" w:eastAsia="fr-FR"/>
        </w:rPr>
        <w:t>Lloyd’s market does not currently hold any matching adjustment portfolio therefore we expect nothing to be reported in this field. Please leave this field blank, and should the situation change, then the syndicate should inform Lloyd’s prior to making the quarterly submission.</w:t>
      </w:r>
      <w:r w:rsidRPr="00E05839">
        <w:rPr>
          <w:rFonts w:ascii="Arial" w:hAnsi="Arial" w:cs="Arial"/>
          <w:lang w:val="en-US" w:eastAsia="fr-FR"/>
        </w:rPr>
        <w:t xml:space="preserve"> </w:t>
      </w:r>
    </w:p>
    <w:p w14:paraId="2B28375A" w14:textId="77777777" w:rsidR="007B158E" w:rsidRDefault="007B158E" w:rsidP="007B158E">
      <w:pPr>
        <w:spacing w:after="200" w:line="276" w:lineRule="auto"/>
        <w:rPr>
          <w:rFonts w:ascii="Arial" w:hAnsi="Arial" w:cs="Arial"/>
        </w:rPr>
      </w:pPr>
      <w:r w:rsidRPr="00610DA9">
        <w:rPr>
          <w:rFonts w:ascii="Arial" w:hAnsi="Arial" w:cs="Arial"/>
          <w:b/>
        </w:rPr>
        <w:t>Custodian</w:t>
      </w:r>
      <w:r>
        <w:rPr>
          <w:rFonts w:ascii="Arial" w:hAnsi="Arial" w:cs="Arial"/>
          <w:b/>
        </w:rPr>
        <w:t xml:space="preserve"> (C0120)</w:t>
      </w:r>
      <w:r w:rsidRPr="00625312">
        <w:rPr>
          <w:rFonts w:ascii="Arial" w:hAnsi="Arial" w:cs="Arial"/>
        </w:rPr>
        <w:t>:</w:t>
      </w:r>
      <w:r w:rsidRPr="00610DA9">
        <w:rPr>
          <w:rFonts w:ascii="Arial" w:hAnsi="Arial" w:cs="Arial"/>
        </w:rPr>
        <w:t xml:space="preserve"> Name of the financial institution that is the custodian.</w:t>
      </w:r>
    </w:p>
    <w:p w14:paraId="40E030DE" w14:textId="77777777" w:rsidR="007B158E" w:rsidRPr="00610DA9" w:rsidRDefault="007B158E" w:rsidP="007B158E">
      <w:pPr>
        <w:spacing w:after="200" w:line="276" w:lineRule="auto"/>
        <w:rPr>
          <w:rFonts w:ascii="Arial" w:hAnsi="Arial" w:cs="Arial"/>
        </w:rPr>
      </w:pPr>
      <w:r w:rsidRPr="00610DA9">
        <w:rPr>
          <w:rFonts w:ascii="Arial" w:hAnsi="Arial" w:cs="Arial"/>
        </w:rPr>
        <w:t>In case of the same asset being held in custody in more than one custodian, each asset shall be reported separately in as many lines as needed in order to properly identify all custodians.</w:t>
      </w:r>
      <w:r>
        <w:rPr>
          <w:rFonts w:ascii="Arial" w:hAnsi="Arial" w:cs="Arial"/>
        </w:rPr>
        <w:t xml:space="preserve">  </w:t>
      </w:r>
      <w:r w:rsidRPr="008E25A1">
        <w:rPr>
          <w:rFonts w:ascii="Arial" w:hAnsi="Arial" w:cs="Arial"/>
        </w:rPr>
        <w:t xml:space="preserve">However, </w:t>
      </w:r>
      <w:r>
        <w:rPr>
          <w:rFonts w:ascii="Arial" w:hAnsi="Arial" w:cs="Arial"/>
        </w:rPr>
        <w:t>the</w:t>
      </w:r>
      <w:r w:rsidRPr="008E25A1">
        <w:rPr>
          <w:rFonts w:ascii="Arial" w:hAnsi="Arial" w:cs="Arial"/>
        </w:rPr>
        <w:t xml:space="preserve"> same ISIN code with the same currency shall be aggregated into one line entry and report the most representative custodian within that line. For the same </w:t>
      </w:r>
      <w:r>
        <w:rPr>
          <w:rFonts w:ascii="Arial" w:hAnsi="Arial" w:cs="Arial"/>
        </w:rPr>
        <w:t>ID</w:t>
      </w:r>
      <w:r w:rsidRPr="008E25A1">
        <w:rPr>
          <w:rFonts w:ascii="Arial" w:hAnsi="Arial" w:cs="Arial"/>
        </w:rPr>
        <w:t xml:space="preserve"> code that has more than one currency, please report the ID code as “</w:t>
      </w:r>
      <w:r w:rsidRPr="00D57ED5">
        <w:rPr>
          <w:rFonts w:ascii="Arial" w:hAnsi="Arial" w:cs="Arial"/>
          <w:b/>
        </w:rPr>
        <w:t xml:space="preserve">ID </w:t>
      </w:r>
      <w:proofErr w:type="spellStart"/>
      <w:r w:rsidRPr="00D57ED5">
        <w:rPr>
          <w:rFonts w:ascii="Arial" w:hAnsi="Arial" w:cs="Arial"/>
          <w:b/>
        </w:rPr>
        <w:t>code+currency</w:t>
      </w:r>
      <w:proofErr w:type="spellEnd"/>
      <w:r w:rsidRPr="00D57ED5">
        <w:rPr>
          <w:rFonts w:ascii="Arial" w:hAnsi="Arial" w:cs="Arial"/>
          <w:b/>
        </w:rPr>
        <w:t xml:space="preserve"> code</w:t>
      </w:r>
      <w:r w:rsidRPr="008E25A1">
        <w:rPr>
          <w:rFonts w:ascii="Arial" w:hAnsi="Arial" w:cs="Arial"/>
        </w:rPr>
        <w:t>”, as in the following example: “</w:t>
      </w:r>
      <w:r w:rsidRPr="00D57ED5">
        <w:rPr>
          <w:rFonts w:ascii="Arial" w:hAnsi="Arial" w:cs="Arial"/>
          <w:b/>
        </w:rPr>
        <w:t>UK1234567890+USD</w:t>
      </w:r>
      <w:r w:rsidRPr="008E25A1">
        <w:rPr>
          <w:rFonts w:ascii="Arial" w:hAnsi="Arial" w:cs="Arial"/>
        </w:rPr>
        <w:t xml:space="preserve">”. Please note that </w:t>
      </w:r>
      <w:r>
        <w:rPr>
          <w:rFonts w:ascii="Arial" w:hAnsi="Arial" w:cs="Arial"/>
        </w:rPr>
        <w:t>the symbol</w:t>
      </w:r>
      <w:r w:rsidRPr="008E25A1">
        <w:rPr>
          <w:rFonts w:ascii="Arial" w:hAnsi="Arial" w:cs="Arial"/>
        </w:rPr>
        <w:t xml:space="preserve"> “+” must be part of the code. Please report ID code type as “CAU/ISIN”</w:t>
      </w:r>
      <w:r>
        <w:rPr>
          <w:rFonts w:ascii="Arial" w:hAnsi="Arial" w:cs="Arial"/>
        </w:rPr>
        <w:t xml:space="preserve"> not “ISIN”.</w:t>
      </w:r>
    </w:p>
    <w:p w14:paraId="73BF7ED3" w14:textId="77777777" w:rsidR="007B158E" w:rsidRPr="00610DA9" w:rsidRDefault="007B158E" w:rsidP="007B158E">
      <w:pPr>
        <w:spacing w:after="200" w:line="276" w:lineRule="auto"/>
        <w:rPr>
          <w:rFonts w:ascii="Arial" w:hAnsi="Arial" w:cs="Arial"/>
        </w:rPr>
      </w:pPr>
      <w:r w:rsidRPr="00610DA9">
        <w:rPr>
          <w:rFonts w:ascii="Arial" w:hAnsi="Arial" w:cs="Arial"/>
        </w:rPr>
        <w:t>When available, this item corresponds to the entity name in the LEI database. When this is not available it corresponds to the legal name.</w:t>
      </w:r>
    </w:p>
    <w:p w14:paraId="14715E1D" w14:textId="77777777" w:rsidR="007B158E" w:rsidRPr="00625312" w:rsidRDefault="007B158E" w:rsidP="007B158E">
      <w:pPr>
        <w:spacing w:after="120" w:line="280" w:lineRule="atLeast"/>
        <w:rPr>
          <w:rFonts w:ascii="Arial" w:hAnsi="Arial" w:cs="Arial"/>
        </w:rPr>
      </w:pPr>
      <w:r w:rsidRPr="00610DA9">
        <w:rPr>
          <w:rFonts w:ascii="Arial" w:hAnsi="Arial" w:cs="Arial"/>
        </w:rPr>
        <w:t>This item is not applicable for CIC category 8 – Mortgages and Loans, CIC 71, CIC 75 and for CIC category 9 – Property.</w:t>
      </w:r>
    </w:p>
    <w:p w14:paraId="5C3442F1" w14:textId="77777777" w:rsidR="007B158E" w:rsidRPr="00610DA9" w:rsidRDefault="007B158E" w:rsidP="007B158E">
      <w:pPr>
        <w:spacing w:after="120" w:line="276" w:lineRule="auto"/>
        <w:rPr>
          <w:rFonts w:ascii="Arial" w:hAnsi="Arial" w:cs="Arial"/>
        </w:rPr>
      </w:pPr>
      <w:r w:rsidRPr="00610DA9">
        <w:rPr>
          <w:rFonts w:ascii="Arial" w:hAnsi="Arial" w:cs="Arial"/>
          <w:b/>
        </w:rPr>
        <w:t>Infrastructure investment</w:t>
      </w:r>
      <w:r>
        <w:rPr>
          <w:rFonts w:ascii="Arial" w:hAnsi="Arial" w:cs="Arial"/>
          <w:b/>
        </w:rPr>
        <w:t xml:space="preserve"> (C0300)</w:t>
      </w:r>
      <w:r w:rsidRPr="002005E1">
        <w:rPr>
          <w:rFonts w:ascii="Arial" w:hAnsi="Arial" w:cs="Arial"/>
        </w:rPr>
        <w:t>:</w:t>
      </w:r>
      <w:r w:rsidRPr="00610DA9">
        <w:rPr>
          <w:rFonts w:ascii="Arial" w:hAnsi="Arial" w:cs="Arial"/>
        </w:rPr>
        <w:t xml:space="preserve"> </w:t>
      </w:r>
      <w:r>
        <w:rPr>
          <w:rFonts w:ascii="Arial" w:hAnsi="Arial" w:cs="Arial"/>
        </w:rPr>
        <w:t>Please i</w:t>
      </w:r>
      <w:r w:rsidRPr="00610DA9">
        <w:rPr>
          <w:rFonts w:ascii="Arial" w:hAnsi="Arial" w:cs="Arial"/>
        </w:rPr>
        <w:t xml:space="preserve">dentify if the asset is an infrastructure investment. </w:t>
      </w:r>
    </w:p>
    <w:p w14:paraId="5BF91188" w14:textId="77777777" w:rsidR="007B158E" w:rsidRPr="00610DA9" w:rsidRDefault="007B158E" w:rsidP="007B158E">
      <w:pPr>
        <w:spacing w:after="120" w:line="276" w:lineRule="auto"/>
        <w:rPr>
          <w:rFonts w:ascii="Arial" w:hAnsi="Arial" w:cs="Arial"/>
        </w:rPr>
      </w:pPr>
      <w:r w:rsidRPr="00610DA9">
        <w:rPr>
          <w:rFonts w:ascii="Arial" w:hAnsi="Arial" w:cs="Arial"/>
        </w:rPr>
        <w:t>Infrastructure investment is defined as investments in or loans to utilities such as toll roads, bridges, tunnels, ports and airports, oil and gas distribution, electricity distribution and social infrastructure such as healthcare and educational facilities.</w:t>
      </w:r>
    </w:p>
    <w:p w14:paraId="421D39AE" w14:textId="77777777" w:rsidR="007B158E" w:rsidRPr="00F94045" w:rsidRDefault="007B158E" w:rsidP="007B158E">
      <w:pPr>
        <w:spacing w:after="120" w:line="280" w:lineRule="atLeast"/>
        <w:rPr>
          <w:rFonts w:asciiTheme="minorBidi" w:hAnsiTheme="minorBidi" w:cstheme="minorBidi"/>
        </w:rPr>
      </w:pPr>
      <w:r w:rsidRPr="00F94045">
        <w:rPr>
          <w:rFonts w:asciiTheme="minorBidi" w:hAnsiTheme="minorBidi" w:cstheme="minorBidi"/>
        </w:rPr>
        <w:t>One of the options in the following closed list shall be used:</w:t>
      </w:r>
    </w:p>
    <w:p w14:paraId="301C5B7C" w14:textId="77777777" w:rsidR="007B158E" w:rsidRPr="00F94045" w:rsidRDefault="007B158E" w:rsidP="007B158E">
      <w:pPr>
        <w:pStyle w:val="NoSpacing"/>
        <w:rPr>
          <w:rFonts w:asciiTheme="minorBidi" w:hAnsiTheme="minorBidi" w:cstheme="minorBidi"/>
          <w:sz w:val="20"/>
          <w:szCs w:val="20"/>
        </w:rPr>
      </w:pPr>
      <w:r w:rsidRPr="00F94045">
        <w:rPr>
          <w:rFonts w:asciiTheme="minorBidi" w:hAnsiTheme="minorBidi" w:cstheme="minorBidi"/>
          <w:sz w:val="20"/>
          <w:szCs w:val="20"/>
        </w:rPr>
        <w:t>1 – Not an infrastructure investment (NII)</w:t>
      </w:r>
    </w:p>
    <w:p w14:paraId="4AEE79B1" w14:textId="77777777" w:rsidR="007B158E" w:rsidRPr="00F94045" w:rsidRDefault="007B158E" w:rsidP="007B158E">
      <w:pPr>
        <w:pStyle w:val="NoSpacing"/>
        <w:rPr>
          <w:rFonts w:asciiTheme="minorBidi" w:hAnsiTheme="minorBidi" w:cstheme="minorBidi"/>
          <w:sz w:val="20"/>
          <w:szCs w:val="20"/>
        </w:rPr>
      </w:pPr>
    </w:p>
    <w:p w14:paraId="39BF4661" w14:textId="7A1FC5E7"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2 – Infrastructure non-qualifying: Government Guarantee (Government, Central bank, Regional government or local authority)</w:t>
      </w:r>
    </w:p>
    <w:p w14:paraId="79FBD139" w14:textId="6B45790F"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3 – Infrastructure non-qualifying: Government Supported including Public Finance Initiative (Government, Central bank, Regional government or local authority)</w:t>
      </w:r>
    </w:p>
    <w:p w14:paraId="4C967DAE" w14:textId="549BC2CB"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4 – Infrastructure non-qualifying: Supranational Guarantee/Supported (ECB, Multilateral development bank,</w:t>
      </w:r>
    </w:p>
    <w:p w14:paraId="44604D5C" w14:textId="77777777" w:rsidR="007B158E" w:rsidRPr="00F94045" w:rsidRDefault="007B158E" w:rsidP="007B158E">
      <w:pPr>
        <w:pStyle w:val="NoSpacing"/>
        <w:rPr>
          <w:rFonts w:asciiTheme="minorBidi" w:hAnsiTheme="minorBidi" w:cstheme="minorBidi"/>
          <w:sz w:val="20"/>
          <w:szCs w:val="20"/>
        </w:rPr>
      </w:pPr>
      <w:r w:rsidRPr="00F94045">
        <w:rPr>
          <w:rFonts w:asciiTheme="minorBidi" w:hAnsiTheme="minorBidi" w:cstheme="minorBidi"/>
          <w:sz w:val="20"/>
          <w:szCs w:val="20"/>
        </w:rPr>
        <w:t>International organisation)</w:t>
      </w:r>
    </w:p>
    <w:p w14:paraId="3D849166" w14:textId="77777777" w:rsidR="007B158E" w:rsidRPr="00F94045" w:rsidRDefault="007B158E" w:rsidP="007B158E">
      <w:pPr>
        <w:pStyle w:val="NoSpacing"/>
        <w:rPr>
          <w:rFonts w:asciiTheme="minorBidi" w:hAnsiTheme="minorBidi" w:cstheme="minorBidi"/>
          <w:sz w:val="20"/>
          <w:szCs w:val="20"/>
        </w:rPr>
      </w:pPr>
    </w:p>
    <w:p w14:paraId="21CABAC4" w14:textId="0B10B855" w:rsidR="007B158E" w:rsidRPr="00F94045" w:rsidRDefault="007B158E" w:rsidP="007B158E">
      <w:pPr>
        <w:spacing w:after="120" w:line="280" w:lineRule="atLeast"/>
        <w:rPr>
          <w:rFonts w:asciiTheme="minorBidi" w:hAnsiTheme="minorBidi" w:cstheme="minorBidi"/>
        </w:rPr>
      </w:pPr>
      <w:r w:rsidRPr="00F94045">
        <w:rPr>
          <w:rFonts w:asciiTheme="minorBidi" w:hAnsiTheme="minorBidi" w:cstheme="minorBidi"/>
        </w:rPr>
        <w:t>9 - Infrastructure non-qualifying:  Other non-qualifying infrastructure loans or investments, not classified under the above categories</w:t>
      </w:r>
    </w:p>
    <w:p w14:paraId="796BBA54" w14:textId="1B7C5459" w:rsidR="007B158E" w:rsidRDefault="007B158E" w:rsidP="007B158E">
      <w:pPr>
        <w:pStyle w:val="NoSpacing"/>
        <w:rPr>
          <w:rFonts w:ascii="Arial" w:hAnsi="Arial" w:cs="Arial"/>
          <w:sz w:val="20"/>
          <w:szCs w:val="20"/>
        </w:rPr>
      </w:pPr>
      <w:r w:rsidRPr="00CE6397">
        <w:rPr>
          <w:rFonts w:ascii="Arial" w:hAnsi="Arial" w:cs="Arial"/>
          <w:sz w:val="20"/>
          <w:szCs w:val="20"/>
        </w:rPr>
        <w:t>12 - Infrastructure qualifying: Government Guarantee (Government, Central bank, Regional government or local authority)</w:t>
      </w:r>
    </w:p>
    <w:p w14:paraId="34D83382" w14:textId="77777777" w:rsidR="007B158E" w:rsidRDefault="007B158E" w:rsidP="007B158E">
      <w:pPr>
        <w:pStyle w:val="NoSpacing"/>
        <w:rPr>
          <w:rFonts w:ascii="Arial" w:hAnsi="Arial" w:cs="Arial"/>
          <w:sz w:val="20"/>
          <w:szCs w:val="20"/>
        </w:rPr>
      </w:pPr>
    </w:p>
    <w:p w14:paraId="653CD9F7" w14:textId="77777777" w:rsidR="007B158E" w:rsidRPr="00CE6397" w:rsidRDefault="007B158E" w:rsidP="007B158E">
      <w:pPr>
        <w:pStyle w:val="NoSpacing"/>
        <w:rPr>
          <w:rFonts w:ascii="Arial" w:hAnsi="Arial" w:cs="Arial"/>
          <w:sz w:val="20"/>
          <w:szCs w:val="20"/>
        </w:rPr>
      </w:pPr>
      <w:r w:rsidRPr="00CE6397">
        <w:rPr>
          <w:rFonts w:ascii="Arial" w:hAnsi="Arial" w:cs="Arial"/>
          <w:sz w:val="20"/>
          <w:szCs w:val="20"/>
        </w:rPr>
        <w:t>13 – In</w:t>
      </w:r>
      <w:r>
        <w:rPr>
          <w:rFonts w:ascii="Arial" w:hAnsi="Arial" w:cs="Arial"/>
          <w:sz w:val="20"/>
          <w:szCs w:val="20"/>
        </w:rPr>
        <w:t>f</w:t>
      </w:r>
      <w:r w:rsidRPr="00CE6397">
        <w:rPr>
          <w:rFonts w:ascii="Arial" w:hAnsi="Arial" w:cs="Arial"/>
          <w:sz w:val="20"/>
          <w:szCs w:val="20"/>
        </w:rPr>
        <w:t xml:space="preserve">rastructure qualifying: Government Supported including Public Finance Initiative </w:t>
      </w:r>
    </w:p>
    <w:p w14:paraId="6A82CD77" w14:textId="77777777" w:rsidR="007B158E" w:rsidRPr="001E4EE2" w:rsidRDefault="007B158E" w:rsidP="007B158E">
      <w:pPr>
        <w:pStyle w:val="NoSpacing"/>
        <w:rPr>
          <w:rFonts w:ascii="Arial" w:hAnsi="Arial" w:cs="Arial"/>
          <w:sz w:val="20"/>
          <w:szCs w:val="20"/>
        </w:rPr>
      </w:pPr>
    </w:p>
    <w:p w14:paraId="37114E49" w14:textId="77777777" w:rsidR="007B158E" w:rsidRDefault="007B158E" w:rsidP="007B158E">
      <w:pPr>
        <w:pStyle w:val="NoSpacing"/>
        <w:rPr>
          <w:rFonts w:ascii="Arial" w:hAnsi="Arial" w:cs="Arial"/>
          <w:sz w:val="20"/>
          <w:szCs w:val="20"/>
          <w:lang w:eastAsia="en-GB"/>
        </w:rPr>
      </w:pPr>
      <w:r w:rsidRPr="001E4EE2">
        <w:rPr>
          <w:rFonts w:ascii="Arial" w:hAnsi="Arial" w:cs="Arial"/>
          <w:sz w:val="20"/>
          <w:szCs w:val="20"/>
        </w:rPr>
        <w:t>14 – Infrastructure qualifying: Supranational Guarantee/Supported</w:t>
      </w:r>
      <w:r w:rsidRPr="00E977FF">
        <w:rPr>
          <w:rFonts w:ascii="Arial" w:hAnsi="Arial" w:cs="Arial"/>
          <w:sz w:val="20"/>
          <w:szCs w:val="20"/>
        </w:rPr>
        <w:t xml:space="preserve"> </w:t>
      </w:r>
      <w:r w:rsidRPr="00E977FF">
        <w:rPr>
          <w:rFonts w:ascii="Arial" w:hAnsi="Arial" w:cs="Arial"/>
          <w:sz w:val="20"/>
          <w:szCs w:val="20"/>
          <w:lang w:eastAsia="en-GB"/>
        </w:rPr>
        <w:t>(ECB, Multilateral development bank, International organisation)</w:t>
      </w:r>
    </w:p>
    <w:p w14:paraId="2DF50A42" w14:textId="77777777" w:rsidR="007B158E" w:rsidRDefault="007B158E" w:rsidP="007B158E">
      <w:pPr>
        <w:pStyle w:val="NoSpacing"/>
        <w:rPr>
          <w:rFonts w:ascii="Arial" w:hAnsi="Arial" w:cs="Arial"/>
          <w:sz w:val="20"/>
          <w:szCs w:val="20"/>
          <w:lang w:eastAsia="en-GB"/>
        </w:rPr>
      </w:pPr>
    </w:p>
    <w:p w14:paraId="2C97413F" w14:textId="650D0879" w:rsidR="007B158E" w:rsidRPr="00C4038B" w:rsidRDefault="007B158E" w:rsidP="007B158E">
      <w:pPr>
        <w:pStyle w:val="NoSpacing"/>
        <w:rPr>
          <w:rFonts w:ascii="Arial" w:hAnsi="Arial" w:cs="Arial"/>
          <w:sz w:val="20"/>
          <w:szCs w:val="20"/>
        </w:rPr>
      </w:pPr>
      <w:r w:rsidRPr="00C4038B">
        <w:rPr>
          <w:rFonts w:ascii="Arial" w:hAnsi="Arial" w:cs="Arial"/>
          <w:sz w:val="20"/>
          <w:szCs w:val="20"/>
        </w:rPr>
        <w:t xml:space="preserve">19 - Infrastructure qualifying: Other not covered above </w:t>
      </w:r>
    </w:p>
    <w:p w14:paraId="41AEDB5D" w14:textId="77777777" w:rsidR="007B158E" w:rsidRPr="00A8060F" w:rsidRDefault="007B158E" w:rsidP="007B158E">
      <w:pPr>
        <w:pStyle w:val="NoSpacing"/>
        <w:rPr>
          <w:rFonts w:ascii="Arial" w:hAnsi="Arial" w:cs="Arial"/>
          <w:sz w:val="20"/>
          <w:szCs w:val="20"/>
        </w:rPr>
      </w:pPr>
    </w:p>
    <w:p w14:paraId="6C225194" w14:textId="77777777" w:rsidR="007B158E" w:rsidRPr="00A8060F" w:rsidRDefault="007B158E" w:rsidP="007B158E">
      <w:pPr>
        <w:spacing w:after="120" w:line="280" w:lineRule="atLeast"/>
        <w:rPr>
          <w:rFonts w:ascii="Arial" w:hAnsi="Arial" w:cs="Arial"/>
        </w:rPr>
      </w:pPr>
      <w:r w:rsidRPr="00A8060F">
        <w:rPr>
          <w:rFonts w:ascii="Arial" w:hAnsi="Arial" w:cs="Arial"/>
        </w:rPr>
        <w:t>20 – European Long Term Investment Fund</w:t>
      </w:r>
      <w:r w:rsidRPr="00C4038B">
        <w:rPr>
          <w:rFonts w:ascii="Arial" w:hAnsi="Arial" w:cs="Arial"/>
        </w:rPr>
        <w:t xml:space="preserve"> (ELTIF investing in infrastructure assets and ELTIF investing in    </w:t>
      </w:r>
      <w:r w:rsidRPr="00A8060F">
        <w:rPr>
          <w:rFonts w:ascii="Arial" w:hAnsi="Arial" w:cs="Arial"/>
        </w:rPr>
        <w:t>other – non infrastructure – assets)</w:t>
      </w:r>
    </w:p>
    <w:p w14:paraId="7BA08FF3" w14:textId="77777777" w:rsidR="007B158E" w:rsidRPr="00B17BF1" w:rsidRDefault="007B158E" w:rsidP="007B158E">
      <w:pPr>
        <w:spacing w:after="120" w:line="280" w:lineRule="atLeast"/>
        <w:rPr>
          <w:rFonts w:ascii="Arial" w:hAnsi="Arial" w:cs="Arial"/>
        </w:rPr>
      </w:pPr>
      <w:r w:rsidRPr="00283FDC">
        <w:rPr>
          <w:rFonts w:ascii="Arial" w:hAnsi="Arial" w:cs="Arial"/>
        </w:rPr>
        <w:t>Please note “number” must be entered as accepted value.</w:t>
      </w:r>
    </w:p>
    <w:p w14:paraId="59BF60C6" w14:textId="77777777" w:rsidR="007B158E" w:rsidRPr="00610DA9" w:rsidRDefault="007B158E" w:rsidP="007B158E">
      <w:pPr>
        <w:pStyle w:val="NoSpacing"/>
        <w:rPr>
          <w:rFonts w:ascii="Arial" w:hAnsi="Arial" w:cs="Arial"/>
          <w:b/>
          <w:sz w:val="20"/>
          <w:szCs w:val="20"/>
        </w:rPr>
      </w:pPr>
    </w:p>
    <w:p w14:paraId="1DF083BE" w14:textId="4FA61E9A" w:rsidR="007B158E" w:rsidRPr="00F33F34"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(C0340)</w:t>
      </w:r>
      <w:r w:rsidRPr="00625312">
        <w:rPr>
          <w:rFonts w:ascii="Arial" w:hAnsi="Arial" w:cs="Arial"/>
          <w:b/>
        </w:rPr>
        <w:t xml:space="preserve">: </w:t>
      </w:r>
      <w:r w:rsidRPr="00F33F34">
        <w:rPr>
          <w:rFonts w:ascii="Arial" w:hAnsi="Arial" w:cs="Arial"/>
        </w:rPr>
        <w:t>Please identify the credit quality step attributed to the asset,</w:t>
      </w:r>
      <w:r w:rsidR="00163283">
        <w:rPr>
          <w:rFonts w:ascii="Arial" w:hAnsi="Arial" w:cs="Arial"/>
        </w:rPr>
        <w:t xml:space="preserve"> in accordance with the PRA Supervisory Statement SS10/13 </w:t>
      </w:r>
      <w:r w:rsidR="00A92307">
        <w:rPr>
          <w:rFonts w:ascii="Arial" w:hAnsi="Arial" w:cs="Arial"/>
        </w:rPr>
        <w:t xml:space="preserve">Standardised Approach </w:t>
      </w:r>
      <w:r w:rsidR="00163283">
        <w:rPr>
          <w:rFonts w:ascii="Arial" w:hAnsi="Arial" w:cs="Arial"/>
        </w:rPr>
        <w:t>updated in May 2020</w:t>
      </w:r>
      <w:r w:rsidRPr="00F33F34">
        <w:rPr>
          <w:rFonts w:ascii="Arial" w:hAnsi="Arial" w:cs="Arial"/>
        </w:rPr>
        <w:t xml:space="preserve">. </w:t>
      </w:r>
      <w:r>
        <w:rPr>
          <w:rFonts w:ascii="Arial" w:hAnsi="Arial" w:cs="Arial"/>
        </w:rPr>
        <w:t>This is o</w:t>
      </w:r>
      <w:r w:rsidRPr="00F33F34">
        <w:rPr>
          <w:rFonts w:ascii="Arial" w:hAnsi="Arial" w:cs="Arial"/>
        </w:rPr>
        <w:t xml:space="preserve">nly applicable to </w:t>
      </w:r>
      <w:r>
        <w:rPr>
          <w:rFonts w:ascii="Arial" w:hAnsi="Arial" w:cs="Arial"/>
        </w:rPr>
        <w:t>any assets which credit quality step needs to be attributed for the purpose of SCR calculation.</w:t>
      </w:r>
    </w:p>
    <w:p w14:paraId="2EFAD482" w14:textId="77777777" w:rsidR="007B158E" w:rsidRPr="00FE6965" w:rsidRDefault="007B158E" w:rsidP="007B158E">
      <w:pPr>
        <w:spacing w:after="200" w:line="276" w:lineRule="auto"/>
        <w:rPr>
          <w:rFonts w:ascii="Arial" w:hAnsi="Arial" w:cs="Arial"/>
        </w:rPr>
      </w:pPr>
      <w:r w:rsidRPr="00FE6965">
        <w:rPr>
          <w:rFonts w:ascii="Arial" w:hAnsi="Arial" w:cs="Arial"/>
        </w:rPr>
        <w:t>The credit quality step shall in particular reflect any readjustments to the credit quality made internally by the undertakings that use the standard formula.</w:t>
      </w:r>
    </w:p>
    <w:p w14:paraId="67B759D0" w14:textId="77777777" w:rsidR="007B158E" w:rsidRDefault="007B158E" w:rsidP="007B158E">
      <w:pPr>
        <w:spacing w:after="200" w:line="276" w:lineRule="auto"/>
        <w:rPr>
          <w:rFonts w:ascii="Arial" w:hAnsi="Arial" w:cs="Arial"/>
        </w:rPr>
      </w:pPr>
      <w:bookmarkStart w:id="5423" w:name="_Hlk26434923"/>
      <w:r w:rsidRPr="00FE6965">
        <w:rPr>
          <w:rFonts w:ascii="Arial" w:hAnsi="Arial" w:cs="Arial"/>
        </w:rPr>
        <w:t>This item is not applicable to assets for which undertakings using internal models</w:t>
      </w:r>
      <w:r>
        <w:rPr>
          <w:rFonts w:ascii="Arial" w:hAnsi="Arial" w:cs="Arial"/>
        </w:rPr>
        <w:t>,</w:t>
      </w:r>
      <w:r w:rsidRPr="00FE6965">
        <w:rPr>
          <w:rFonts w:ascii="Arial" w:hAnsi="Arial" w:cs="Arial"/>
        </w:rPr>
        <w:t xml:space="preserve"> use internal ratings. If undertakings using internal models do not use internal rating</w:t>
      </w:r>
      <w:r>
        <w:rPr>
          <w:rFonts w:ascii="Arial" w:hAnsi="Arial" w:cs="Arial"/>
        </w:rPr>
        <w:t>s</w:t>
      </w:r>
      <w:r w:rsidRPr="00FE6965">
        <w:rPr>
          <w:rFonts w:ascii="Arial" w:hAnsi="Arial" w:cs="Arial"/>
        </w:rPr>
        <w:t>, this item sh</w:t>
      </w:r>
      <w:r>
        <w:rPr>
          <w:rFonts w:ascii="Arial" w:hAnsi="Arial" w:cs="Arial"/>
        </w:rPr>
        <w:t>ould</w:t>
      </w:r>
      <w:r w:rsidRPr="00FE6965">
        <w:rPr>
          <w:rFonts w:ascii="Arial" w:hAnsi="Arial" w:cs="Arial"/>
        </w:rPr>
        <w:t xml:space="preserve"> be reported.</w:t>
      </w:r>
    </w:p>
    <w:bookmarkEnd w:id="5423"/>
    <w:p w14:paraId="7FFD718D"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38FA2B21" w14:textId="2142CF52" w:rsidR="007B158E" w:rsidRPr="00FE6965" w:rsidRDefault="007B158E" w:rsidP="007B158E">
      <w:pPr>
        <w:rPr>
          <w:rFonts w:ascii="Arial" w:hAnsi="Arial" w:cs="Arial"/>
        </w:rPr>
      </w:pPr>
      <w:r w:rsidRPr="00FE6965">
        <w:rPr>
          <w:rFonts w:ascii="Arial" w:hAnsi="Arial" w:cs="Arial"/>
        </w:rPr>
        <w:t>0 - Credit quality step 0</w:t>
      </w:r>
    </w:p>
    <w:p w14:paraId="70556308" w14:textId="1B182E48" w:rsidR="007B158E" w:rsidRPr="00FE6965" w:rsidRDefault="007B158E" w:rsidP="007B158E">
      <w:pPr>
        <w:rPr>
          <w:rFonts w:ascii="Arial" w:hAnsi="Arial" w:cs="Arial"/>
        </w:rPr>
      </w:pPr>
      <w:r w:rsidRPr="00FE6965">
        <w:rPr>
          <w:rFonts w:ascii="Arial" w:hAnsi="Arial" w:cs="Arial"/>
        </w:rPr>
        <w:t>1 - Credit quality step 1</w:t>
      </w:r>
    </w:p>
    <w:p w14:paraId="16C52624" w14:textId="09B445CE" w:rsidR="007B158E" w:rsidRPr="00A82946" w:rsidRDefault="007B158E" w:rsidP="00F84A88">
      <w:pPr>
        <w:rPr>
          <w:rFonts w:asciiTheme="minorBidi" w:hAnsiTheme="minorBidi" w:cstheme="minorBidi"/>
        </w:rPr>
      </w:pPr>
      <w:r w:rsidRPr="00A82946">
        <w:rPr>
          <w:rFonts w:asciiTheme="minorBidi" w:hAnsiTheme="minorBidi" w:cstheme="minorBidi"/>
        </w:rPr>
        <w:t>2 - Credit quality step 2</w:t>
      </w:r>
    </w:p>
    <w:p w14:paraId="2454ECDA" w14:textId="63E6B029" w:rsidR="007B158E" w:rsidRPr="00A82946" w:rsidRDefault="007B158E" w:rsidP="00F84A88">
      <w:pPr>
        <w:rPr>
          <w:rFonts w:asciiTheme="minorBidi" w:hAnsiTheme="minorBidi" w:cstheme="minorBidi"/>
        </w:rPr>
      </w:pPr>
      <w:r w:rsidRPr="00A82946">
        <w:rPr>
          <w:rFonts w:asciiTheme="minorBidi" w:hAnsiTheme="minorBidi" w:cstheme="minorBidi"/>
        </w:rPr>
        <w:t>3 - Credit quality step 3</w:t>
      </w:r>
    </w:p>
    <w:p w14:paraId="690F1C64" w14:textId="2400FF8F" w:rsidR="007B158E" w:rsidRPr="00A82946" w:rsidRDefault="007B158E" w:rsidP="00F84A88">
      <w:pPr>
        <w:rPr>
          <w:rFonts w:asciiTheme="minorBidi" w:hAnsiTheme="minorBidi" w:cstheme="minorBidi"/>
        </w:rPr>
      </w:pPr>
      <w:r w:rsidRPr="00A82946">
        <w:rPr>
          <w:rFonts w:asciiTheme="minorBidi" w:hAnsiTheme="minorBidi" w:cstheme="minorBidi"/>
        </w:rPr>
        <w:t>4 - Credit quality step 4</w:t>
      </w:r>
    </w:p>
    <w:p w14:paraId="03C12730" w14:textId="5558C6E6" w:rsidR="007B158E" w:rsidRPr="00A82946" w:rsidRDefault="007B158E" w:rsidP="00F84A88">
      <w:pPr>
        <w:rPr>
          <w:rFonts w:asciiTheme="minorBidi" w:hAnsiTheme="minorBidi" w:cstheme="minorBidi"/>
        </w:rPr>
      </w:pPr>
      <w:r w:rsidRPr="00A82946">
        <w:rPr>
          <w:rFonts w:asciiTheme="minorBidi" w:hAnsiTheme="minorBidi" w:cstheme="minorBidi"/>
        </w:rPr>
        <w:t>5 - Credit quality step 5</w:t>
      </w:r>
    </w:p>
    <w:p w14:paraId="2408FD68" w14:textId="49D33700" w:rsidR="007B158E" w:rsidRPr="00A82946" w:rsidRDefault="007B158E" w:rsidP="00F84A88">
      <w:pPr>
        <w:rPr>
          <w:rFonts w:asciiTheme="minorBidi" w:hAnsiTheme="minorBidi" w:cstheme="minorBidi"/>
        </w:rPr>
      </w:pPr>
      <w:r w:rsidRPr="00A82946">
        <w:rPr>
          <w:rFonts w:asciiTheme="minorBidi" w:hAnsiTheme="minorBidi" w:cstheme="minorBidi"/>
        </w:rPr>
        <w:t>6 - Credit quality step 6</w:t>
      </w:r>
    </w:p>
    <w:p w14:paraId="07EE55A0" w14:textId="46F1E5D9" w:rsidR="007B158E" w:rsidRPr="00A82946" w:rsidRDefault="007B158E" w:rsidP="007B158E">
      <w:pPr>
        <w:pStyle w:val="NoSpacing"/>
        <w:rPr>
          <w:rFonts w:asciiTheme="minorBidi" w:hAnsiTheme="minorBidi" w:cstheme="minorBidi"/>
          <w:sz w:val="20"/>
          <w:szCs w:val="20"/>
        </w:rPr>
      </w:pPr>
      <w:r w:rsidRPr="00A82946">
        <w:rPr>
          <w:rFonts w:asciiTheme="minorBidi" w:hAnsiTheme="minorBidi" w:cstheme="minorBidi"/>
          <w:sz w:val="20"/>
          <w:szCs w:val="20"/>
        </w:rPr>
        <w:t>9 - No rating available</w:t>
      </w:r>
    </w:p>
    <w:p w14:paraId="5D57A29B" w14:textId="20D28571" w:rsidR="007B158E" w:rsidRDefault="007B158E" w:rsidP="007B158E">
      <w:pPr>
        <w:pStyle w:val="NoSpacing"/>
        <w:rPr>
          <w:rFonts w:ascii="Arial" w:hAnsi="Arial" w:cs="Arial"/>
          <w:sz w:val="20"/>
          <w:szCs w:val="20"/>
        </w:rPr>
      </w:pPr>
    </w:p>
    <w:p w14:paraId="4755F613" w14:textId="7D237384" w:rsidR="008A07E5" w:rsidRDefault="008A07E5" w:rsidP="009A7D71">
      <w:pPr>
        <w:pStyle w:val="NoSpacing"/>
        <w:rPr>
          <w:rFonts w:ascii="Arial" w:hAnsi="Arial" w:cs="Arial"/>
          <w:sz w:val="20"/>
          <w:szCs w:val="20"/>
        </w:rPr>
      </w:pPr>
      <w:r w:rsidRPr="00572FF0">
        <w:rPr>
          <w:rFonts w:ascii="Arial" w:hAnsi="Arial" w:cs="Arial"/>
          <w:sz w:val="20"/>
          <w:szCs w:val="20"/>
        </w:rPr>
        <w:t xml:space="preserve">A new cross validation between QAD 230 </w:t>
      </w:r>
      <w:r w:rsidRPr="001013EA">
        <w:rPr>
          <w:rFonts w:ascii="Arial" w:hAnsi="Arial" w:cs="Arial"/>
          <w:sz w:val="20"/>
          <w:szCs w:val="20"/>
        </w:rPr>
        <w:t>Credit quality step (C0340)</w:t>
      </w:r>
      <w:r w:rsidRPr="00572FF0">
        <w:rPr>
          <w:rFonts w:ascii="Arial" w:hAnsi="Arial" w:cs="Arial"/>
          <w:sz w:val="20"/>
          <w:szCs w:val="20"/>
        </w:rPr>
        <w:t xml:space="preserve"> and QAD 230 </w:t>
      </w:r>
      <w:r w:rsidRPr="001013EA">
        <w:rPr>
          <w:rFonts w:ascii="Arial" w:hAnsi="Arial" w:cs="Arial"/>
          <w:sz w:val="20"/>
          <w:szCs w:val="20"/>
        </w:rPr>
        <w:t>External rating (C0320)</w:t>
      </w:r>
      <w:r w:rsidR="00A92307" w:rsidRPr="00572FF0">
        <w:rPr>
          <w:rFonts w:ascii="Arial" w:hAnsi="Arial" w:cs="Arial"/>
          <w:sz w:val="20"/>
          <w:szCs w:val="20"/>
        </w:rPr>
        <w:t xml:space="preserve"> has been implemented. </w:t>
      </w:r>
      <w:r w:rsidR="009A7D71" w:rsidRPr="00572FF0">
        <w:rPr>
          <w:rFonts w:ascii="Arial" w:hAnsi="Arial" w:cs="Arial"/>
          <w:sz w:val="20"/>
          <w:szCs w:val="20"/>
        </w:rPr>
        <w:t>Credit quality step should be 9 when external rating is NR, and credit quality step can’t be 9 when external rating is provided or not NR</w:t>
      </w:r>
      <w:r w:rsidR="000B1285" w:rsidRPr="00572FF0">
        <w:rPr>
          <w:rFonts w:ascii="Arial" w:hAnsi="Arial" w:cs="Arial"/>
          <w:sz w:val="20"/>
          <w:szCs w:val="20"/>
        </w:rPr>
        <w:t>.</w:t>
      </w:r>
    </w:p>
    <w:p w14:paraId="7C35DF1A" w14:textId="77777777" w:rsidR="008A07E5" w:rsidRDefault="008A07E5" w:rsidP="007B158E">
      <w:pPr>
        <w:pStyle w:val="NoSpacing"/>
        <w:rPr>
          <w:rFonts w:ascii="Arial" w:hAnsi="Arial" w:cs="Arial"/>
          <w:sz w:val="20"/>
          <w:szCs w:val="20"/>
        </w:rPr>
      </w:pPr>
    </w:p>
    <w:p w14:paraId="0605F917" w14:textId="2DEC5F96" w:rsidR="007B158E" w:rsidRPr="002916F0" w:rsidRDefault="007B158E" w:rsidP="007B158E">
      <w:pPr>
        <w:pStyle w:val="Sections"/>
        <w:spacing w:after="120" w:line="280" w:lineRule="atLeast"/>
        <w:rPr>
          <w:rFonts w:ascii="Arial" w:hAnsi="Arial" w:cs="Arial"/>
          <w:sz w:val="20"/>
          <w:szCs w:val="20"/>
        </w:rPr>
      </w:pPr>
      <w:r w:rsidRPr="00610DA9">
        <w:rPr>
          <w:rFonts w:ascii="Arial" w:hAnsi="Arial" w:cs="Arial"/>
          <w:b/>
          <w:sz w:val="20"/>
          <w:szCs w:val="20"/>
        </w:rPr>
        <w:t>Internal rating</w:t>
      </w:r>
      <w:r>
        <w:rPr>
          <w:rFonts w:ascii="Arial" w:hAnsi="Arial" w:cs="Arial"/>
          <w:b/>
          <w:sz w:val="20"/>
          <w:szCs w:val="20"/>
        </w:rPr>
        <w:t xml:space="preserve"> (C0350)</w:t>
      </w:r>
      <w:r w:rsidRPr="00610DA9">
        <w:rPr>
          <w:rFonts w:ascii="Arial" w:hAnsi="Arial" w:cs="Arial"/>
          <w:sz w:val="20"/>
          <w:szCs w:val="20"/>
        </w:rPr>
        <w:t xml:space="preserve">: Internal rating of assets for undertakings using an internal model to the extent that the internal ratings are used in their internal modelling. If an internal model undertaking is using solely </w:t>
      </w:r>
      <w:r w:rsidRPr="002916F0">
        <w:rPr>
          <w:rFonts w:ascii="Arial" w:hAnsi="Arial" w:cs="Arial"/>
          <w:sz w:val="20"/>
          <w:szCs w:val="20"/>
        </w:rPr>
        <w:t xml:space="preserve">external ratings this item shall not be reported. </w:t>
      </w:r>
    </w:p>
    <w:p w14:paraId="2E31A699" w14:textId="77777777" w:rsidR="007B158E" w:rsidRPr="00D353C8" w:rsidRDefault="007B158E" w:rsidP="007B158E">
      <w:pPr>
        <w:pStyle w:val="NoSpacing"/>
        <w:rPr>
          <w:rFonts w:ascii="Arial" w:hAnsi="Arial" w:cs="Arial"/>
          <w:sz w:val="20"/>
          <w:szCs w:val="20"/>
        </w:rPr>
      </w:pPr>
      <w:r w:rsidRPr="00011DE5">
        <w:rPr>
          <w:rFonts w:ascii="Arial" w:hAnsi="Arial" w:cs="Arial"/>
          <w:sz w:val="20"/>
          <w:szCs w:val="20"/>
        </w:rPr>
        <w:t xml:space="preserve">This is </w:t>
      </w:r>
      <w:r w:rsidRPr="002916F0">
        <w:rPr>
          <w:rFonts w:ascii="Arial" w:hAnsi="Arial" w:cs="Arial"/>
          <w:sz w:val="20"/>
          <w:szCs w:val="20"/>
        </w:rPr>
        <w:t xml:space="preserve">applicable at least to CIC categories </w:t>
      </w:r>
      <w:r w:rsidRPr="00A90D7B">
        <w:rPr>
          <w:rFonts w:ascii="Arial" w:hAnsi="Arial" w:cs="Arial"/>
          <w:sz w:val="20"/>
          <w:szCs w:val="20"/>
        </w:rPr>
        <w:t>1</w:t>
      </w:r>
      <w:r w:rsidRPr="002916F0">
        <w:rPr>
          <w:rFonts w:ascii="Arial" w:hAnsi="Arial" w:cs="Arial"/>
          <w:sz w:val="20"/>
          <w:szCs w:val="20"/>
        </w:rPr>
        <w:t>, 2, 5, 6</w:t>
      </w:r>
      <w:r>
        <w:rPr>
          <w:rFonts w:ascii="Arial" w:hAnsi="Arial" w:cs="Arial"/>
          <w:sz w:val="20"/>
          <w:szCs w:val="20"/>
        </w:rPr>
        <w:t xml:space="preserve"> </w:t>
      </w:r>
      <w:r w:rsidRPr="002916F0">
        <w:rPr>
          <w:rFonts w:ascii="Arial" w:hAnsi="Arial" w:cs="Arial"/>
          <w:sz w:val="20"/>
          <w:szCs w:val="20"/>
        </w:rPr>
        <w:t>and 8 (Mortgages and Loans, other than mortgages and loans to natural persons), where available.</w:t>
      </w:r>
    </w:p>
    <w:p w14:paraId="41D0FABF" w14:textId="77777777" w:rsidR="007B158E" w:rsidRPr="00DF07B0" w:rsidRDefault="007B158E" w:rsidP="007B158E">
      <w:pPr>
        <w:pStyle w:val="NoSpacing"/>
        <w:rPr>
          <w:rFonts w:ascii="Times New Roman" w:hAnsi="Times New Roman"/>
          <w:sz w:val="20"/>
        </w:rPr>
      </w:pPr>
    </w:p>
    <w:p w14:paraId="09304FF3"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Where internal rating is not available,</w:t>
      </w:r>
      <w:r>
        <w:rPr>
          <w:rFonts w:ascii="Arial" w:hAnsi="Arial" w:cs="Arial"/>
          <w:color w:val="000000"/>
          <w:sz w:val="20"/>
          <w:szCs w:val="20"/>
        </w:rPr>
        <w:t xml:space="preserve"> </w:t>
      </w:r>
      <w:r w:rsidRPr="00A6515A">
        <w:rPr>
          <w:rFonts w:ascii="Arial" w:hAnsi="Arial" w:cs="Arial"/>
          <w:color w:val="000000"/>
          <w:sz w:val="20"/>
          <w:szCs w:val="20"/>
        </w:rPr>
        <w:t>“NR” should be reported.</w:t>
      </w:r>
    </w:p>
    <w:p w14:paraId="1D77D999" w14:textId="77777777" w:rsidR="007B158E" w:rsidRDefault="007B158E" w:rsidP="007B158E">
      <w:pPr>
        <w:pStyle w:val="NoSpacing"/>
        <w:rPr>
          <w:rFonts w:ascii="Arial" w:hAnsi="Arial" w:cs="Arial"/>
          <w:color w:val="000000"/>
          <w:sz w:val="20"/>
          <w:szCs w:val="20"/>
        </w:rPr>
      </w:pPr>
    </w:p>
    <w:p w14:paraId="19E37E87" w14:textId="77777777" w:rsidR="007B158E" w:rsidRDefault="007B158E" w:rsidP="007B158E">
      <w:pPr>
        <w:pStyle w:val="NoSpacing"/>
        <w:rPr>
          <w:rFonts w:ascii="Arial" w:hAnsi="Arial" w:cs="Arial"/>
          <w:sz w:val="20"/>
          <w:szCs w:val="20"/>
        </w:rPr>
      </w:pPr>
      <w:r>
        <w:rPr>
          <w:rFonts w:ascii="Arial" w:hAnsi="Arial" w:cs="Arial"/>
          <w:b/>
          <w:sz w:val="20"/>
          <w:szCs w:val="20"/>
        </w:rPr>
        <w:t>SCR calculation approach for CIU (C0292)</w:t>
      </w:r>
      <w:r w:rsidRPr="00610DA9">
        <w:rPr>
          <w:rFonts w:ascii="Arial" w:hAnsi="Arial" w:cs="Arial"/>
          <w:sz w:val="20"/>
          <w:szCs w:val="20"/>
        </w:rPr>
        <w:t>:</w:t>
      </w:r>
      <w:r>
        <w:rPr>
          <w:rFonts w:ascii="Arial" w:hAnsi="Arial" w:cs="Arial"/>
          <w:sz w:val="20"/>
          <w:szCs w:val="20"/>
        </w:rPr>
        <w:t xml:space="preserve"> </w:t>
      </w:r>
      <w:bookmarkStart w:id="5424" w:name="_Hlk84598697"/>
      <w:r>
        <w:rPr>
          <w:rFonts w:ascii="Arial" w:hAnsi="Arial" w:cs="Arial"/>
          <w:sz w:val="20"/>
          <w:szCs w:val="20"/>
        </w:rPr>
        <w:t>We expect all syndicates to select option 9. If a managing agent believes another option is appropriate this should be discussed with Lloyd’s prior to submission.</w:t>
      </w:r>
    </w:p>
    <w:bookmarkEnd w:id="5424"/>
    <w:p w14:paraId="4779C082" w14:textId="77777777" w:rsidR="007B158E" w:rsidRDefault="007B158E" w:rsidP="007B158E">
      <w:pPr>
        <w:pStyle w:val="NoSpacing"/>
        <w:rPr>
          <w:rFonts w:ascii="Arial" w:hAnsi="Arial" w:cs="Arial"/>
          <w:sz w:val="20"/>
          <w:szCs w:val="20"/>
        </w:rPr>
      </w:pPr>
    </w:p>
    <w:p w14:paraId="24DB0F4C" w14:textId="77777777" w:rsidR="007B158E" w:rsidRDefault="007B158E" w:rsidP="007B158E">
      <w:pPr>
        <w:pStyle w:val="NoSpacing"/>
        <w:rPr>
          <w:rFonts w:ascii="Arial" w:hAnsi="Arial" w:cs="Arial"/>
          <w:sz w:val="20"/>
          <w:szCs w:val="20"/>
        </w:rPr>
      </w:pPr>
      <w:r>
        <w:rPr>
          <w:rFonts w:ascii="Arial" w:hAnsi="Arial" w:cs="Arial"/>
          <w:sz w:val="20"/>
          <w:szCs w:val="20"/>
        </w:rPr>
        <w:t xml:space="preserve">Options 1 – 4 are only applicable to CIC category ##4#, all other CIC codes should report “9” – Not applicable. </w:t>
      </w:r>
    </w:p>
    <w:p w14:paraId="02E6A8CF" w14:textId="77777777" w:rsidR="007B158E" w:rsidRDefault="007B158E" w:rsidP="007B158E">
      <w:pPr>
        <w:pStyle w:val="NoSpacing"/>
        <w:rPr>
          <w:rFonts w:ascii="Arial" w:hAnsi="Arial" w:cs="Arial"/>
          <w:sz w:val="20"/>
          <w:szCs w:val="20"/>
        </w:rPr>
      </w:pPr>
    </w:p>
    <w:p w14:paraId="65E6CAA3" w14:textId="77777777" w:rsidR="007B158E" w:rsidRDefault="007B158E" w:rsidP="007B158E">
      <w:pPr>
        <w:pStyle w:val="NoSpacing"/>
        <w:rPr>
          <w:rFonts w:ascii="Arial" w:hAnsi="Arial" w:cs="Arial"/>
          <w:sz w:val="20"/>
          <w:szCs w:val="20"/>
        </w:rPr>
      </w:pPr>
      <w:r>
        <w:rPr>
          <w:rFonts w:ascii="Arial" w:hAnsi="Arial" w:cs="Arial"/>
          <w:sz w:val="20"/>
          <w:szCs w:val="20"/>
        </w:rPr>
        <w:t>If applicable, please identify the approach taken for the SCR calculation for the purposes of the look-through required in QAD236 (S.06.03.01), from the options below:</w:t>
      </w:r>
    </w:p>
    <w:p w14:paraId="61F8CD52" w14:textId="77777777" w:rsidR="007B158E" w:rsidRDefault="007B158E" w:rsidP="007B158E">
      <w:pPr>
        <w:pStyle w:val="NoSpacing"/>
        <w:rPr>
          <w:rFonts w:ascii="Arial" w:hAnsi="Arial" w:cs="Arial"/>
          <w:sz w:val="20"/>
          <w:szCs w:val="20"/>
        </w:rPr>
      </w:pPr>
    </w:p>
    <w:p w14:paraId="20E9A82B" w14:textId="4DAB2C1F" w:rsidR="007B158E" w:rsidRDefault="007B158E" w:rsidP="007B158E">
      <w:pPr>
        <w:pStyle w:val="NoSpacing"/>
        <w:rPr>
          <w:rFonts w:ascii="Arial" w:hAnsi="Arial" w:cs="Arial"/>
          <w:sz w:val="20"/>
          <w:szCs w:val="20"/>
        </w:rPr>
      </w:pPr>
      <w:r>
        <w:rPr>
          <w:rFonts w:ascii="Arial" w:hAnsi="Arial" w:cs="Arial"/>
          <w:sz w:val="20"/>
          <w:szCs w:val="20"/>
        </w:rPr>
        <w:t>1 - A</w:t>
      </w:r>
      <w:r w:rsidRPr="008E352D">
        <w:rPr>
          <w:rFonts w:ascii="Arial" w:hAnsi="Arial" w:cs="Arial"/>
          <w:sz w:val="20"/>
          <w:szCs w:val="20"/>
        </w:rPr>
        <w:t xml:space="preserve"> full look through was applied for the purposes of SCR calculation according to 84(1) of Delegated Regulation 2015/35;</w:t>
      </w:r>
    </w:p>
    <w:p w14:paraId="3EE54A3F" w14:textId="77777777" w:rsidR="007B158E" w:rsidRDefault="007B158E" w:rsidP="007B158E">
      <w:pPr>
        <w:pStyle w:val="NoSpacing"/>
        <w:rPr>
          <w:rFonts w:ascii="Arial" w:hAnsi="Arial" w:cs="Arial"/>
          <w:color w:val="000000"/>
          <w:sz w:val="20"/>
          <w:szCs w:val="20"/>
        </w:rPr>
      </w:pPr>
    </w:p>
    <w:p w14:paraId="7D5E1771" w14:textId="3AC86E37" w:rsidR="007B158E" w:rsidRDefault="007B158E" w:rsidP="00F84A88">
      <w:pPr>
        <w:pStyle w:val="NoSpacing"/>
        <w:rPr>
          <w:rFonts w:ascii="Arial" w:hAnsi="Arial" w:cs="Arial"/>
          <w:color w:val="000000"/>
          <w:sz w:val="20"/>
          <w:szCs w:val="20"/>
        </w:rPr>
      </w:pPr>
      <w:r>
        <w:rPr>
          <w:rFonts w:ascii="Arial" w:hAnsi="Arial" w:cs="Arial"/>
          <w:color w:val="000000"/>
          <w:sz w:val="20"/>
          <w:szCs w:val="20"/>
        </w:rPr>
        <w:t xml:space="preserve">2 -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implified” look through was applied on the basis of the target underlying asset allocation or last reported asset allocation and for which the data groupings is used according to 84(3) of Delegated Regulation 2015/35</w:t>
      </w:r>
      <w:r>
        <w:rPr>
          <w:rFonts w:ascii="Arial" w:hAnsi="Arial" w:cs="Arial"/>
          <w:color w:val="000000"/>
          <w:sz w:val="20"/>
          <w:szCs w:val="20"/>
        </w:rPr>
        <w:t>;</w:t>
      </w:r>
    </w:p>
    <w:p w14:paraId="1DB651F9" w14:textId="77777777" w:rsidR="007B158E" w:rsidRDefault="007B158E" w:rsidP="007B158E">
      <w:pPr>
        <w:pStyle w:val="NoSpacing"/>
        <w:rPr>
          <w:rFonts w:ascii="Arial" w:hAnsi="Arial" w:cs="Arial"/>
          <w:color w:val="000000"/>
          <w:sz w:val="20"/>
          <w:szCs w:val="20"/>
        </w:rPr>
      </w:pPr>
    </w:p>
    <w:p w14:paraId="7673841D" w14:textId="3638FC5D" w:rsidR="007B158E" w:rsidRDefault="007B158E" w:rsidP="00F84A88">
      <w:pPr>
        <w:pStyle w:val="NoSpacing"/>
        <w:rPr>
          <w:rFonts w:ascii="Arial" w:hAnsi="Arial" w:cs="Arial"/>
          <w:color w:val="000000"/>
          <w:sz w:val="20"/>
          <w:szCs w:val="20"/>
        </w:rPr>
      </w:pPr>
      <w:r>
        <w:rPr>
          <w:rFonts w:ascii="Arial" w:hAnsi="Arial" w:cs="Arial"/>
          <w:color w:val="000000"/>
          <w:sz w:val="20"/>
          <w:szCs w:val="20"/>
        </w:rPr>
        <w:t xml:space="preserve">3 -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implified” look through was applied on the basis of the target underlying asset allocation or last reported asset allocation and for which no data groupings is used according to 84(3) of Delegated Regulation 2015/35</w:t>
      </w:r>
      <w:r>
        <w:rPr>
          <w:rFonts w:ascii="Arial" w:hAnsi="Arial" w:cs="Arial"/>
          <w:color w:val="000000"/>
          <w:sz w:val="20"/>
          <w:szCs w:val="20"/>
        </w:rPr>
        <w:t>;</w:t>
      </w:r>
    </w:p>
    <w:p w14:paraId="48A03163" w14:textId="77777777" w:rsidR="007B158E" w:rsidRDefault="007B158E" w:rsidP="007B158E">
      <w:pPr>
        <w:pStyle w:val="NoSpacing"/>
        <w:rPr>
          <w:rFonts w:ascii="Arial" w:hAnsi="Arial" w:cs="Arial"/>
          <w:sz w:val="20"/>
          <w:szCs w:val="20"/>
        </w:rPr>
      </w:pPr>
    </w:p>
    <w:p w14:paraId="44938FB0" w14:textId="43364118" w:rsidR="007B158E" w:rsidRDefault="007B158E" w:rsidP="00F84A88">
      <w:pPr>
        <w:pStyle w:val="NoSpacing"/>
        <w:rPr>
          <w:rFonts w:ascii="Arial" w:hAnsi="Arial" w:cs="Arial"/>
          <w:sz w:val="20"/>
          <w:szCs w:val="20"/>
        </w:rPr>
      </w:pPr>
      <w:r>
        <w:rPr>
          <w:rFonts w:ascii="Arial" w:hAnsi="Arial" w:cs="Arial"/>
          <w:sz w:val="20"/>
          <w:szCs w:val="20"/>
        </w:rPr>
        <w:t xml:space="preserve">4 - </w:t>
      </w:r>
      <w:r w:rsidRPr="008E352D">
        <w:rPr>
          <w:rFonts w:ascii="Arial" w:hAnsi="Arial" w:cs="Arial"/>
          <w:sz w:val="20"/>
          <w:szCs w:val="20"/>
        </w:rPr>
        <w:t>“</w:t>
      </w:r>
      <w:r>
        <w:rPr>
          <w:rFonts w:ascii="Arial" w:hAnsi="Arial" w:cs="Arial"/>
          <w:sz w:val="20"/>
          <w:szCs w:val="20"/>
        </w:rPr>
        <w:t>E</w:t>
      </w:r>
      <w:r w:rsidRPr="008E352D">
        <w:rPr>
          <w:rFonts w:ascii="Arial" w:hAnsi="Arial" w:cs="Arial"/>
          <w:sz w:val="20"/>
          <w:szCs w:val="20"/>
        </w:rPr>
        <w:t>quity risk type 2” was applied article 168(3) of Delegated Regulation 2015/35</w:t>
      </w:r>
      <w:r>
        <w:rPr>
          <w:rFonts w:ascii="Arial" w:hAnsi="Arial" w:cs="Arial"/>
          <w:sz w:val="20"/>
          <w:szCs w:val="20"/>
        </w:rPr>
        <w:t>;</w:t>
      </w:r>
    </w:p>
    <w:p w14:paraId="6BFC1BEA" w14:textId="77777777" w:rsidR="007B158E" w:rsidRDefault="007B158E" w:rsidP="007B158E">
      <w:pPr>
        <w:pStyle w:val="NoSpacing"/>
        <w:rPr>
          <w:rFonts w:ascii="Arial" w:hAnsi="Arial" w:cs="Arial"/>
          <w:sz w:val="20"/>
          <w:szCs w:val="20"/>
        </w:rPr>
      </w:pPr>
    </w:p>
    <w:p w14:paraId="41C7DD10" w14:textId="136C103C" w:rsidR="007B158E" w:rsidRDefault="007B158E" w:rsidP="007B158E">
      <w:pPr>
        <w:pStyle w:val="NoSpacing"/>
        <w:rPr>
          <w:rFonts w:ascii="Arial" w:hAnsi="Arial" w:cs="Arial"/>
          <w:sz w:val="20"/>
          <w:szCs w:val="20"/>
        </w:rPr>
      </w:pPr>
      <w:r>
        <w:rPr>
          <w:rFonts w:ascii="Arial" w:hAnsi="Arial" w:cs="Arial"/>
          <w:sz w:val="20"/>
          <w:szCs w:val="20"/>
        </w:rPr>
        <w:t xml:space="preserve">9 - </w:t>
      </w:r>
      <w:r w:rsidRPr="008E352D">
        <w:rPr>
          <w:rFonts w:ascii="Arial" w:hAnsi="Arial" w:cs="Arial"/>
          <w:sz w:val="20"/>
          <w:szCs w:val="20"/>
        </w:rPr>
        <w:t>Not applicable</w:t>
      </w:r>
      <w:r>
        <w:rPr>
          <w:rFonts w:ascii="Arial" w:hAnsi="Arial" w:cs="Arial"/>
          <w:sz w:val="20"/>
          <w:szCs w:val="20"/>
        </w:rPr>
        <w:t>, to be reported by all CIC excluding ##4#.</w:t>
      </w:r>
    </w:p>
    <w:p w14:paraId="2B788ECC" w14:textId="77777777" w:rsidR="007B158E" w:rsidRDefault="007B158E" w:rsidP="007B158E">
      <w:pPr>
        <w:pStyle w:val="NoSpacing"/>
        <w:rPr>
          <w:rFonts w:ascii="Arial" w:hAnsi="Arial" w:cs="Arial"/>
          <w:sz w:val="20"/>
          <w:szCs w:val="20"/>
        </w:rPr>
      </w:pPr>
    </w:p>
    <w:p w14:paraId="4B0AF5BC" w14:textId="06E0FAA0" w:rsidR="007B158E" w:rsidRDefault="007B158E" w:rsidP="00B6516E">
      <w:pPr>
        <w:pStyle w:val="NoSpacing"/>
        <w:rPr>
          <w:rFonts w:ascii="Arial" w:hAnsi="Arial" w:cs="Arial"/>
          <w:sz w:val="20"/>
          <w:szCs w:val="20"/>
        </w:rPr>
      </w:pPr>
      <w:r w:rsidRPr="00793EEE">
        <w:rPr>
          <w:rFonts w:ascii="Arial" w:hAnsi="Arial" w:cs="Arial"/>
          <w:b/>
          <w:bCs/>
          <w:sz w:val="20"/>
          <w:szCs w:val="20"/>
        </w:rPr>
        <w:t>Asset liquidity:</w:t>
      </w:r>
      <w:r>
        <w:rPr>
          <w:rFonts w:ascii="Arial" w:hAnsi="Arial" w:cs="Arial"/>
          <w:b/>
          <w:bCs/>
          <w:sz w:val="20"/>
          <w:szCs w:val="20"/>
        </w:rPr>
        <w:t xml:space="preserve"> </w:t>
      </w:r>
      <w:r w:rsidR="00B6516E" w:rsidRPr="00B6516E">
        <w:rPr>
          <w:rFonts w:ascii="Arial" w:hAnsi="Arial" w:cs="Arial"/>
          <w:sz w:val="20"/>
          <w:szCs w:val="20"/>
        </w:rPr>
        <w:t xml:space="preserve"> </w:t>
      </w:r>
      <w:r w:rsidR="00B6516E">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E820E07" w14:textId="30BFDAE7" w:rsidR="007B158E" w:rsidRDefault="007B158E" w:rsidP="007B158E">
      <w:pPr>
        <w:pStyle w:val="NoSpacing"/>
        <w:rPr>
          <w:rFonts w:ascii="Arial" w:hAnsi="Arial" w:cs="Arial"/>
          <w:b/>
          <w:bCs/>
          <w:sz w:val="20"/>
          <w:szCs w:val="20"/>
        </w:rPr>
      </w:pPr>
    </w:p>
    <w:p w14:paraId="199649AF" w14:textId="4CBCF53A" w:rsidR="007B158E"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6E5B47">
        <w:rPr>
          <w:rFonts w:ascii="Arial" w:hAnsi="Arial" w:cs="Arial"/>
        </w:rPr>
        <w:t xml:space="preserve"> or just </w:t>
      </w:r>
      <w:r w:rsidR="00F84A88">
        <w:rPr>
          <w:rFonts w:ascii="Arial" w:hAnsi="Arial" w:cs="Arial"/>
        </w:rPr>
        <w:t>report</w:t>
      </w:r>
      <w:r w:rsidR="006E5B47">
        <w:rPr>
          <w:rFonts w:ascii="Arial" w:hAnsi="Arial" w:cs="Arial"/>
        </w:rPr>
        <w:t xml:space="preserve">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0E37E79D" w14:textId="77777777">
        <w:tc>
          <w:tcPr>
            <w:tcW w:w="3686" w:type="dxa"/>
            <w:shd w:val="clear" w:color="auto" w:fill="DECC08"/>
          </w:tcPr>
          <w:p w14:paraId="35957100"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411CF035"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35B4395B" w14:textId="77777777">
        <w:tc>
          <w:tcPr>
            <w:tcW w:w="3686" w:type="dxa"/>
            <w:tcBorders>
              <w:top w:val="single" w:sz="4" w:space="0" w:color="auto"/>
              <w:left w:val="single" w:sz="4" w:space="0" w:color="auto"/>
              <w:bottom w:val="single" w:sz="4" w:space="0" w:color="auto"/>
              <w:right w:val="single" w:sz="4" w:space="0" w:color="auto"/>
            </w:tcBorders>
          </w:tcPr>
          <w:p w14:paraId="11BD3B05"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238DDF26"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14B66E5A" w14:textId="642454ED" w:rsidR="007B158E" w:rsidRPr="006C0126" w:rsidRDefault="007B158E">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101A8B16" w14:textId="77777777">
        <w:tc>
          <w:tcPr>
            <w:tcW w:w="3686" w:type="dxa"/>
            <w:tcBorders>
              <w:top w:val="single" w:sz="4" w:space="0" w:color="auto"/>
              <w:left w:val="single" w:sz="4" w:space="0" w:color="auto"/>
              <w:bottom w:val="single" w:sz="4" w:space="0" w:color="auto"/>
              <w:right w:val="single" w:sz="4" w:space="0" w:color="auto"/>
            </w:tcBorders>
          </w:tcPr>
          <w:p w14:paraId="5E09168C"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1DB2E56F"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3188E5D" w14:textId="76D2A07E" w:rsidR="007B158E" w:rsidRDefault="007B158E">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79723938" w14:textId="77777777">
        <w:tc>
          <w:tcPr>
            <w:tcW w:w="3686" w:type="dxa"/>
            <w:tcBorders>
              <w:top w:val="single" w:sz="4" w:space="0" w:color="auto"/>
              <w:left w:val="single" w:sz="4" w:space="0" w:color="auto"/>
              <w:bottom w:val="single" w:sz="4" w:space="0" w:color="auto"/>
              <w:right w:val="single" w:sz="4" w:space="0" w:color="auto"/>
            </w:tcBorders>
          </w:tcPr>
          <w:p w14:paraId="655683DC"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tcPr>
          <w:p w14:paraId="430D89F4" w14:textId="5BAFB0F2" w:rsidR="007B158E" w:rsidRDefault="007B158E">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7DA1FB5C" w14:textId="77777777">
        <w:tc>
          <w:tcPr>
            <w:tcW w:w="3686" w:type="dxa"/>
            <w:tcBorders>
              <w:top w:val="single" w:sz="4" w:space="0" w:color="auto"/>
              <w:left w:val="single" w:sz="4" w:space="0" w:color="auto"/>
              <w:bottom w:val="single" w:sz="4" w:space="0" w:color="auto"/>
              <w:right w:val="single" w:sz="4" w:space="0" w:color="auto"/>
            </w:tcBorders>
          </w:tcPr>
          <w:p w14:paraId="2E0A028B"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tcPr>
          <w:p w14:paraId="5110693C" w14:textId="5BDBE460" w:rsidR="007B158E" w:rsidRDefault="007B158E">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3</w:t>
            </w:r>
            <w:r w:rsidRPr="00A434BB">
              <w:rPr>
                <w:rFonts w:ascii="Arial" w:hAnsi="Arial" w:cs="Arial"/>
              </w:rPr>
              <w:t>60</w:t>
            </w:r>
          </w:p>
        </w:tc>
      </w:tr>
      <w:tr w:rsidR="00B6516E" w14:paraId="6B90C808" w14:textId="77777777">
        <w:tc>
          <w:tcPr>
            <w:tcW w:w="3686" w:type="dxa"/>
            <w:tcBorders>
              <w:top w:val="single" w:sz="4" w:space="0" w:color="auto"/>
              <w:left w:val="single" w:sz="4" w:space="0" w:color="auto"/>
              <w:bottom w:val="single" w:sz="4" w:space="0" w:color="auto"/>
              <w:right w:val="single" w:sz="4" w:space="0" w:color="auto"/>
            </w:tcBorders>
          </w:tcPr>
          <w:p w14:paraId="291CF5FB" w14:textId="77777777" w:rsidR="00B6516E" w:rsidRDefault="00B6516E">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tcPr>
          <w:p w14:paraId="57156A03" w14:textId="77777777" w:rsidR="00B6516E" w:rsidRDefault="00B6516E">
            <w:pPr>
              <w:spacing w:after="120" w:line="280" w:lineRule="atLeast"/>
              <w:rPr>
                <w:rFonts w:ascii="Arial" w:hAnsi="Arial" w:cs="Arial"/>
              </w:rPr>
            </w:pPr>
            <w:r w:rsidRPr="00A434BB">
              <w:rPr>
                <w:rFonts w:ascii="Arial" w:hAnsi="Arial" w:cs="Arial"/>
              </w:rPr>
              <w:t>Illiquid</w:t>
            </w:r>
          </w:p>
        </w:tc>
      </w:tr>
      <w:tr w:rsidR="007B158E" w14:paraId="7E010F34" w14:textId="77777777">
        <w:tc>
          <w:tcPr>
            <w:tcW w:w="3686" w:type="dxa"/>
            <w:tcBorders>
              <w:top w:val="single" w:sz="4" w:space="0" w:color="auto"/>
              <w:left w:val="single" w:sz="4" w:space="0" w:color="auto"/>
              <w:bottom w:val="single" w:sz="4" w:space="0" w:color="auto"/>
              <w:right w:val="single" w:sz="4" w:space="0" w:color="auto"/>
            </w:tcBorders>
          </w:tcPr>
          <w:p w14:paraId="4A34ED16" w14:textId="3C28312B" w:rsidR="007B158E" w:rsidRDefault="00B6516E">
            <w:pPr>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tcPr>
          <w:p w14:paraId="6B7837C9" w14:textId="6CF30966" w:rsidR="007B158E" w:rsidRDefault="00B6516E">
            <w:pPr>
              <w:spacing w:after="120" w:line="280" w:lineRule="atLeast"/>
              <w:rPr>
                <w:rFonts w:ascii="Arial" w:hAnsi="Arial" w:cs="Arial"/>
              </w:rPr>
            </w:pPr>
            <w:r>
              <w:rPr>
                <w:rFonts w:ascii="Arial" w:hAnsi="Arial" w:cs="Arial"/>
              </w:rPr>
              <w:t>N/A</w:t>
            </w:r>
          </w:p>
        </w:tc>
      </w:tr>
    </w:tbl>
    <w:p w14:paraId="09B14165" w14:textId="77777777" w:rsidR="007B158E" w:rsidRDefault="007B158E" w:rsidP="007B158E">
      <w:pPr>
        <w:spacing w:after="200" w:line="276" w:lineRule="auto"/>
        <w:rPr>
          <w:rFonts w:ascii="Arial" w:hAnsi="Arial" w:cs="Arial"/>
        </w:rPr>
      </w:pPr>
    </w:p>
    <w:p w14:paraId="0CDB18C8" w14:textId="36CE6036" w:rsidR="007B158E" w:rsidRPr="00793EEE" w:rsidRDefault="007B158E" w:rsidP="001013EA">
      <w:pPr>
        <w:spacing w:after="200" w:line="276" w:lineRule="auto"/>
        <w:rPr>
          <w:rFonts w:ascii="Arial" w:hAnsi="Arial" w:cs="Arial"/>
          <w:b/>
          <w:bCs/>
        </w:rPr>
      </w:pPr>
      <w:r w:rsidRPr="00A434BB">
        <w:rPr>
          <w:rFonts w:ascii="Arial" w:hAnsi="Arial" w:cs="Arial"/>
          <w:b/>
          <w:bCs/>
        </w:rPr>
        <w:t>Fund Redemption Frequency</w:t>
      </w:r>
      <w:r>
        <w:rPr>
          <w:rFonts w:ascii="Arial" w:hAnsi="Arial" w:cs="Arial"/>
          <w:b/>
          <w:bCs/>
        </w:rPr>
        <w:t xml:space="preserve">: </w:t>
      </w:r>
      <w:r w:rsidR="00B6516E">
        <w:rPr>
          <w:rFonts w:ascii="Arial" w:hAnsi="Arial" w:cs="Arial"/>
        </w:rPr>
        <w:t xml:space="preserve">This field is no longer required </w:t>
      </w:r>
      <w:r w:rsidR="00C24293">
        <w:rPr>
          <w:rFonts w:ascii="Arial" w:hAnsi="Arial" w:cs="Arial"/>
        </w:rPr>
        <w:t>and the validations in CMR have been frozen accordingly.  Agents may continue to populate these fields if they wish to, or they can simply be reported as “N/A”.  However, they cannot be left blank.</w:t>
      </w:r>
      <w:r>
        <w:rPr>
          <w:rFonts w:ascii="Arial" w:hAnsi="Arial" w:cs="Arial"/>
        </w:rPr>
        <w:t xml:space="preserve"> </w:t>
      </w:r>
    </w:p>
    <w:p w14:paraId="4C526508" w14:textId="77777777" w:rsidR="007B158E" w:rsidRDefault="007B158E" w:rsidP="007B158E">
      <w:pPr>
        <w:pStyle w:val="NoSpacing"/>
        <w:rPr>
          <w:rFonts w:ascii="Arial" w:hAnsi="Arial" w:cs="Arial"/>
          <w:sz w:val="20"/>
          <w:szCs w:val="20"/>
        </w:rPr>
      </w:pPr>
    </w:p>
    <w:p w14:paraId="0FFABC7A" w14:textId="5493D7B8"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6E5B47">
        <w:rPr>
          <w:rFonts w:ascii="Arial" w:hAnsi="Arial" w:cs="Arial"/>
        </w:rPr>
        <w:t xml:space="preserve"> or just </w:t>
      </w:r>
      <w:r w:rsidR="00F84A88">
        <w:rPr>
          <w:rFonts w:ascii="Arial" w:hAnsi="Arial" w:cs="Arial"/>
        </w:rPr>
        <w:t>report</w:t>
      </w:r>
      <w:r w:rsidR="006E5B47">
        <w:rPr>
          <w:rFonts w:ascii="Arial" w:hAnsi="Arial" w:cs="Arial"/>
        </w:rPr>
        <w:t xml:space="preserve">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2AABD4E3" w14:textId="77777777">
        <w:tc>
          <w:tcPr>
            <w:tcW w:w="3686" w:type="dxa"/>
            <w:shd w:val="clear" w:color="auto" w:fill="DECC08"/>
          </w:tcPr>
          <w:p w14:paraId="211D3C42"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99D82B2"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07D183AA" w14:textId="77777777">
        <w:tc>
          <w:tcPr>
            <w:tcW w:w="3686" w:type="dxa"/>
            <w:tcBorders>
              <w:top w:val="single" w:sz="4" w:space="0" w:color="auto"/>
              <w:left w:val="single" w:sz="4" w:space="0" w:color="auto"/>
              <w:bottom w:val="single" w:sz="4" w:space="0" w:color="auto"/>
              <w:right w:val="single" w:sz="4" w:space="0" w:color="auto"/>
            </w:tcBorders>
          </w:tcPr>
          <w:p w14:paraId="1D12C370"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73E0514A"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F9B6729" w14:textId="19B905F0" w:rsidR="007B158E" w:rsidRPr="006C0126" w:rsidRDefault="007B158E">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7205AB0E" w14:textId="77777777">
        <w:tc>
          <w:tcPr>
            <w:tcW w:w="3686" w:type="dxa"/>
            <w:tcBorders>
              <w:top w:val="single" w:sz="4" w:space="0" w:color="auto"/>
              <w:left w:val="single" w:sz="4" w:space="0" w:color="auto"/>
              <w:bottom w:val="single" w:sz="4" w:space="0" w:color="auto"/>
              <w:right w:val="single" w:sz="4" w:space="0" w:color="auto"/>
            </w:tcBorders>
          </w:tcPr>
          <w:p w14:paraId="0BB4B64D"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EC25B86"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13DFC51" w14:textId="3DFFB829" w:rsidR="007B158E" w:rsidRDefault="007B158E">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62930907" w14:textId="77777777">
        <w:tc>
          <w:tcPr>
            <w:tcW w:w="3686" w:type="dxa"/>
            <w:tcBorders>
              <w:top w:val="single" w:sz="4" w:space="0" w:color="auto"/>
              <w:left w:val="single" w:sz="4" w:space="0" w:color="auto"/>
              <w:bottom w:val="single" w:sz="4" w:space="0" w:color="auto"/>
              <w:right w:val="single" w:sz="4" w:space="0" w:color="auto"/>
            </w:tcBorders>
          </w:tcPr>
          <w:p w14:paraId="5E802D33"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tcPr>
          <w:p w14:paraId="7652D3C4" w14:textId="00A27BA8" w:rsidR="007B158E" w:rsidRDefault="007B158E">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17C16683" w14:textId="77777777">
        <w:tc>
          <w:tcPr>
            <w:tcW w:w="3686" w:type="dxa"/>
            <w:tcBorders>
              <w:top w:val="single" w:sz="4" w:space="0" w:color="auto"/>
              <w:left w:val="single" w:sz="4" w:space="0" w:color="auto"/>
              <w:bottom w:val="single" w:sz="4" w:space="0" w:color="auto"/>
              <w:right w:val="single" w:sz="4" w:space="0" w:color="auto"/>
            </w:tcBorders>
          </w:tcPr>
          <w:p w14:paraId="3DCE3114"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tcPr>
          <w:p w14:paraId="2A3D9672" w14:textId="52478B98" w:rsidR="007B158E" w:rsidRDefault="007B158E">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360</w:t>
            </w:r>
          </w:p>
        </w:tc>
      </w:tr>
      <w:tr w:rsidR="007B158E" w14:paraId="5A0DF3B2" w14:textId="77777777">
        <w:tc>
          <w:tcPr>
            <w:tcW w:w="3686" w:type="dxa"/>
            <w:tcBorders>
              <w:top w:val="single" w:sz="4" w:space="0" w:color="auto"/>
              <w:left w:val="single" w:sz="4" w:space="0" w:color="auto"/>
              <w:bottom w:val="single" w:sz="4" w:space="0" w:color="auto"/>
              <w:right w:val="single" w:sz="4" w:space="0" w:color="auto"/>
            </w:tcBorders>
          </w:tcPr>
          <w:p w14:paraId="718673EC" w14:textId="77777777" w:rsidR="007B158E" w:rsidRDefault="007B158E">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tcPr>
          <w:p w14:paraId="4E1A17C0" w14:textId="77777777" w:rsidR="007B158E" w:rsidRDefault="007B158E">
            <w:pPr>
              <w:spacing w:after="120" w:line="280" w:lineRule="atLeast"/>
              <w:rPr>
                <w:rFonts w:ascii="Arial" w:hAnsi="Arial" w:cs="Arial"/>
              </w:rPr>
            </w:pPr>
            <w:r w:rsidRPr="00A434BB">
              <w:rPr>
                <w:rFonts w:ascii="Arial" w:hAnsi="Arial" w:cs="Arial"/>
              </w:rPr>
              <w:t>Illiquid</w:t>
            </w:r>
          </w:p>
        </w:tc>
      </w:tr>
      <w:tr w:rsidR="007B158E" w14:paraId="734145E4" w14:textId="77777777">
        <w:tc>
          <w:tcPr>
            <w:tcW w:w="3686" w:type="dxa"/>
            <w:tcBorders>
              <w:top w:val="single" w:sz="4" w:space="0" w:color="auto"/>
              <w:left w:val="single" w:sz="4" w:space="0" w:color="auto"/>
              <w:bottom w:val="single" w:sz="4" w:space="0" w:color="auto"/>
              <w:right w:val="single" w:sz="4" w:space="0" w:color="auto"/>
            </w:tcBorders>
          </w:tcPr>
          <w:p w14:paraId="644AD06C" w14:textId="77777777" w:rsidR="007B158E" w:rsidRPr="00A434BB" w:rsidRDefault="007B158E">
            <w:pPr>
              <w:rPr>
                <w:rFonts w:ascii="Arial" w:hAnsi="Arial" w:cs="Arial"/>
              </w:rPr>
            </w:pPr>
            <w:r w:rsidRPr="00A434BB">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tcPr>
          <w:p w14:paraId="252ABA7E" w14:textId="77777777" w:rsidR="007B158E" w:rsidRPr="00A434BB" w:rsidRDefault="007B158E">
            <w:pPr>
              <w:spacing w:after="120" w:line="280" w:lineRule="atLeast"/>
              <w:rPr>
                <w:rFonts w:ascii="Arial" w:hAnsi="Arial" w:cs="Arial"/>
              </w:rPr>
            </w:pPr>
            <w:r w:rsidRPr="00A434BB">
              <w:rPr>
                <w:rFonts w:ascii="Arial" w:hAnsi="Arial" w:cs="Arial"/>
              </w:rPr>
              <w:t>N/A</w:t>
            </w:r>
          </w:p>
        </w:tc>
      </w:tr>
    </w:tbl>
    <w:p w14:paraId="2A233F07" w14:textId="77777777" w:rsidR="007B158E" w:rsidRDefault="007B158E" w:rsidP="007B158E">
      <w:pPr>
        <w:pStyle w:val="NoSpacing"/>
        <w:rPr>
          <w:rFonts w:ascii="Arial" w:hAnsi="Arial" w:cs="Arial"/>
          <w:sz w:val="20"/>
          <w:szCs w:val="20"/>
        </w:rPr>
      </w:pPr>
    </w:p>
    <w:p w14:paraId="2535CB7B" w14:textId="77777777" w:rsidR="007B158E" w:rsidRDefault="007B158E" w:rsidP="007B158E">
      <w:pPr>
        <w:pStyle w:val="NoSpacing"/>
        <w:rPr>
          <w:rFonts w:ascii="Arial" w:hAnsi="Arial" w:cs="Arial"/>
          <w:sz w:val="20"/>
          <w:szCs w:val="20"/>
        </w:rPr>
      </w:pPr>
    </w:p>
    <w:p w14:paraId="1A60557C" w14:textId="173AB466" w:rsidR="00B6516E" w:rsidRDefault="007B158E" w:rsidP="00B6516E">
      <w:pPr>
        <w:pStyle w:val="NoSpacing"/>
        <w:rPr>
          <w:rFonts w:ascii="Arial" w:hAnsi="Arial" w:cs="Arial"/>
          <w:sz w:val="20"/>
          <w:szCs w:val="20"/>
        </w:rPr>
      </w:pPr>
      <w:r>
        <w:rPr>
          <w:rFonts w:ascii="Arial" w:hAnsi="Arial" w:cs="Arial"/>
          <w:b/>
          <w:bCs/>
          <w:sz w:val="20"/>
          <w:szCs w:val="20"/>
        </w:rPr>
        <w:t xml:space="preserve">Trust Fund Name: </w:t>
      </w:r>
      <w:r w:rsidR="00B6516E">
        <w:rPr>
          <w:rFonts w:ascii="Arial" w:hAnsi="Arial" w:cs="Arial"/>
          <w:sz w:val="20"/>
          <w:szCs w:val="20"/>
        </w:rPr>
        <w:t>This field is no longer required however should not be left blank</w:t>
      </w:r>
      <w:r w:rsidR="00C24293">
        <w:rPr>
          <w:rFonts w:ascii="Arial" w:hAnsi="Arial" w:cs="Arial"/>
          <w:sz w:val="20"/>
          <w:szCs w:val="20"/>
        </w:rPr>
        <w:t xml:space="preserve"> and the validations in CMR have been frozen accordingly.  Agents may continue to populate these fields if they wish to, or they can simply be reported as “N/A”.  However, they cannot be left blank.</w:t>
      </w:r>
    </w:p>
    <w:p w14:paraId="037BC200" w14:textId="77777777" w:rsidR="00B6516E" w:rsidRDefault="00B6516E" w:rsidP="00B6516E">
      <w:pPr>
        <w:pStyle w:val="NoSpacing"/>
        <w:rPr>
          <w:rFonts w:ascii="Arial" w:hAnsi="Arial" w:cs="Arial"/>
          <w:sz w:val="20"/>
          <w:szCs w:val="20"/>
        </w:rPr>
      </w:pPr>
    </w:p>
    <w:p w14:paraId="61BF8E8C" w14:textId="4F3F4271" w:rsidR="00B6516E" w:rsidRPr="001013EA" w:rsidRDefault="00B6516E" w:rsidP="00B6516E">
      <w:pPr>
        <w:pStyle w:val="NoSpacing"/>
        <w:rPr>
          <w:rFonts w:ascii="Arial" w:hAnsi="Arial" w:cs="Arial"/>
          <w:sz w:val="20"/>
          <w:szCs w:val="20"/>
          <w:u w:val="single"/>
        </w:rPr>
      </w:pPr>
      <w:r w:rsidRPr="007E795D">
        <w:rPr>
          <w:rFonts w:ascii="Arial" w:hAnsi="Arial" w:cs="Arial"/>
          <w:sz w:val="20"/>
          <w:szCs w:val="20"/>
        </w:rPr>
        <w:t>One of the options in the following closed list shall be used</w:t>
      </w:r>
      <w:r w:rsidR="006E5B47">
        <w:rPr>
          <w:rFonts w:ascii="Arial" w:hAnsi="Arial" w:cs="Arial"/>
          <w:sz w:val="20"/>
          <w:szCs w:val="20"/>
        </w:rPr>
        <w:t xml:space="preserve"> </w:t>
      </w:r>
      <w:r w:rsidR="006E5B47">
        <w:rPr>
          <w:rFonts w:ascii="Arial" w:hAnsi="Arial" w:cs="Arial"/>
        </w:rPr>
        <w:t xml:space="preserve">or just </w:t>
      </w:r>
      <w:r w:rsidR="00F84A88">
        <w:rPr>
          <w:rFonts w:ascii="Arial" w:hAnsi="Arial" w:cs="Arial"/>
        </w:rPr>
        <w:t>report</w:t>
      </w:r>
      <w:r w:rsidR="006E5B47">
        <w:rPr>
          <w:rFonts w:ascii="Arial" w:hAnsi="Arial" w:cs="Arial"/>
        </w:rPr>
        <w:t xml:space="preserve"> N/A</w:t>
      </w:r>
      <w:r w:rsidRPr="007E795D">
        <w:rPr>
          <w:rFonts w:ascii="Arial" w:hAnsi="Arial" w:cs="Arial"/>
          <w:sz w:val="20"/>
          <w:szCs w:val="20"/>
        </w:rPr>
        <w:t>:</w:t>
      </w:r>
    </w:p>
    <w:p w14:paraId="56787D82" w14:textId="0DB972D6" w:rsidR="00235DA4" w:rsidRPr="008213E9" w:rsidRDefault="00235DA4" w:rsidP="00B6516E">
      <w:pPr>
        <w:pStyle w:val="NoSpacing"/>
        <w:rPr>
          <w:rFonts w:ascii="Arial" w:hAnsi="Arial" w:cs="Arial"/>
          <w:sz w:val="20"/>
          <w:szCs w:val="20"/>
        </w:rPr>
      </w:pPr>
    </w:p>
    <w:p w14:paraId="1E93F10D"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7B158E" w:rsidRPr="00C862E9" w14:paraId="56D71AF7" w14:textId="77777777">
        <w:tc>
          <w:tcPr>
            <w:tcW w:w="2036" w:type="dxa"/>
            <w:shd w:val="clear" w:color="auto" w:fill="DECC08"/>
          </w:tcPr>
          <w:p w14:paraId="2C934123" w14:textId="77777777" w:rsidR="007B158E" w:rsidRDefault="007B158E">
            <w:pPr>
              <w:spacing w:after="120" w:line="280" w:lineRule="atLeast"/>
              <w:rPr>
                <w:rFonts w:ascii="Arial" w:hAnsi="Arial" w:cs="Arial"/>
                <w:b/>
              </w:rPr>
            </w:pPr>
            <w:bookmarkStart w:id="5425" w:name="_Hlk111536003"/>
            <w:r>
              <w:rPr>
                <w:rFonts w:ascii="Arial" w:hAnsi="Arial" w:cs="Arial"/>
                <w:b/>
              </w:rPr>
              <w:t>Region</w:t>
            </w:r>
          </w:p>
        </w:tc>
        <w:tc>
          <w:tcPr>
            <w:tcW w:w="2565" w:type="dxa"/>
            <w:shd w:val="clear" w:color="auto" w:fill="DECC08"/>
          </w:tcPr>
          <w:p w14:paraId="2836A525" w14:textId="77777777" w:rsidR="007B158E" w:rsidRPr="00C862E9" w:rsidRDefault="007B158E">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536A5694" w14:textId="77777777" w:rsidR="007B158E" w:rsidRDefault="007B158E">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1885950" w14:textId="77777777" w:rsidR="007B158E" w:rsidRDefault="007B158E">
            <w:pPr>
              <w:spacing w:after="120" w:line="280" w:lineRule="atLeast"/>
              <w:rPr>
                <w:rFonts w:ascii="Arial" w:hAnsi="Arial" w:cs="Arial"/>
                <w:b/>
              </w:rPr>
            </w:pPr>
            <w:r>
              <w:rPr>
                <w:rFonts w:ascii="Arial" w:hAnsi="Arial" w:cs="Arial"/>
                <w:b/>
              </w:rPr>
              <w:t>Working/Deposit</w:t>
            </w:r>
          </w:p>
        </w:tc>
      </w:tr>
      <w:tr w:rsidR="007B158E" w:rsidRPr="006C0126" w14:paraId="5A882D01" w14:textId="77777777">
        <w:tc>
          <w:tcPr>
            <w:tcW w:w="2036" w:type="dxa"/>
            <w:vMerge w:val="restart"/>
            <w:tcBorders>
              <w:top w:val="single" w:sz="4" w:space="0" w:color="auto"/>
              <w:left w:val="single" w:sz="4" w:space="0" w:color="auto"/>
              <w:right w:val="single" w:sz="4" w:space="0" w:color="auto"/>
            </w:tcBorders>
          </w:tcPr>
          <w:p w14:paraId="15326BD2" w14:textId="77777777" w:rsidR="007B158E" w:rsidRPr="00793EEE" w:rsidRDefault="007B158E">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tcPr>
          <w:p w14:paraId="4A5F14F4" w14:textId="77777777" w:rsidR="007B158E" w:rsidRPr="00793EEE" w:rsidRDefault="007B158E">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CB3C14A" w14:textId="77777777" w:rsidR="007B158E" w:rsidRPr="003178C6" w:rsidRDefault="007B158E">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570AF5E5" w14:textId="77777777" w:rsidR="007B158E" w:rsidRPr="00793EEE" w:rsidRDefault="007B158E">
            <w:pPr>
              <w:rPr>
                <w:rFonts w:ascii="Arial" w:hAnsi="Arial" w:cs="Arial"/>
              </w:rPr>
            </w:pPr>
            <w:r w:rsidRPr="00793EEE">
              <w:rPr>
                <w:rFonts w:ascii="Arial" w:hAnsi="Arial" w:cs="Arial"/>
              </w:rPr>
              <w:t>Deposit</w:t>
            </w:r>
          </w:p>
        </w:tc>
      </w:tr>
      <w:tr w:rsidR="007B158E" w14:paraId="5063FE32" w14:textId="77777777">
        <w:tc>
          <w:tcPr>
            <w:tcW w:w="2036" w:type="dxa"/>
            <w:vMerge/>
            <w:tcBorders>
              <w:left w:val="single" w:sz="4" w:space="0" w:color="auto"/>
              <w:right w:val="single" w:sz="4" w:space="0" w:color="auto"/>
            </w:tcBorders>
          </w:tcPr>
          <w:p w14:paraId="35335EE6"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ECC67BD" w14:textId="77777777" w:rsidR="007B158E" w:rsidRPr="00793EEE" w:rsidRDefault="007B158E">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52B46A64" w14:textId="77777777" w:rsidR="007B158E" w:rsidRPr="003178C6" w:rsidRDefault="007B158E">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6E626906" w14:textId="77777777" w:rsidR="007B158E" w:rsidRPr="00793EEE" w:rsidRDefault="007B158E">
            <w:pPr>
              <w:rPr>
                <w:rFonts w:ascii="Arial" w:hAnsi="Arial" w:cs="Arial"/>
              </w:rPr>
            </w:pPr>
            <w:r w:rsidRPr="00793EEE">
              <w:rPr>
                <w:rFonts w:ascii="Arial" w:hAnsi="Arial" w:cs="Arial"/>
              </w:rPr>
              <w:t>Deposit</w:t>
            </w:r>
          </w:p>
        </w:tc>
      </w:tr>
      <w:tr w:rsidR="007B158E" w14:paraId="21454E92" w14:textId="77777777">
        <w:tc>
          <w:tcPr>
            <w:tcW w:w="2036" w:type="dxa"/>
            <w:vMerge/>
            <w:tcBorders>
              <w:left w:val="single" w:sz="4" w:space="0" w:color="auto"/>
              <w:right w:val="single" w:sz="4" w:space="0" w:color="auto"/>
            </w:tcBorders>
          </w:tcPr>
          <w:p w14:paraId="271B971D"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880E9EE" w14:textId="77777777" w:rsidR="007B158E" w:rsidRPr="00793EEE" w:rsidRDefault="007B158E">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349B4AB8" w14:textId="77777777" w:rsidR="007B158E" w:rsidRPr="003178C6" w:rsidRDefault="007B158E">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448E46F7" w14:textId="77777777" w:rsidR="007B158E" w:rsidRPr="00793EEE" w:rsidRDefault="007B158E">
            <w:pPr>
              <w:rPr>
                <w:rFonts w:ascii="Arial" w:hAnsi="Arial" w:cs="Arial"/>
              </w:rPr>
            </w:pPr>
            <w:r w:rsidRPr="00793EEE">
              <w:rPr>
                <w:rFonts w:ascii="Arial" w:hAnsi="Arial" w:cs="Arial"/>
              </w:rPr>
              <w:t>Deposit</w:t>
            </w:r>
          </w:p>
        </w:tc>
      </w:tr>
      <w:tr w:rsidR="007B158E" w14:paraId="3B7F0151" w14:textId="77777777">
        <w:tc>
          <w:tcPr>
            <w:tcW w:w="2036" w:type="dxa"/>
            <w:vMerge/>
            <w:tcBorders>
              <w:left w:val="single" w:sz="4" w:space="0" w:color="auto"/>
              <w:right w:val="single" w:sz="4" w:space="0" w:color="auto"/>
            </w:tcBorders>
          </w:tcPr>
          <w:p w14:paraId="7AE3EC89"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4F63823" w14:textId="77777777" w:rsidR="007B158E" w:rsidRPr="00793EEE" w:rsidRDefault="007B158E">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44D44DA3" w14:textId="77777777" w:rsidR="007B158E" w:rsidRPr="003178C6" w:rsidRDefault="007B158E">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1FB34587" w14:textId="77777777" w:rsidR="007B158E" w:rsidRPr="00793EEE" w:rsidRDefault="007B158E">
            <w:pPr>
              <w:rPr>
                <w:rFonts w:ascii="Arial" w:hAnsi="Arial" w:cs="Arial"/>
              </w:rPr>
            </w:pPr>
            <w:r w:rsidRPr="00793EEE">
              <w:rPr>
                <w:rFonts w:ascii="Arial" w:hAnsi="Arial" w:cs="Arial"/>
              </w:rPr>
              <w:t>Working</w:t>
            </w:r>
          </w:p>
        </w:tc>
      </w:tr>
      <w:tr w:rsidR="007B158E" w14:paraId="709074E3" w14:textId="77777777">
        <w:tc>
          <w:tcPr>
            <w:tcW w:w="2036" w:type="dxa"/>
            <w:vMerge/>
            <w:tcBorders>
              <w:left w:val="single" w:sz="4" w:space="0" w:color="auto"/>
              <w:right w:val="single" w:sz="4" w:space="0" w:color="auto"/>
            </w:tcBorders>
          </w:tcPr>
          <w:p w14:paraId="12625FE3"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3054AAC" w14:textId="77777777" w:rsidR="007B158E" w:rsidRPr="00793EEE" w:rsidRDefault="007B158E">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5D0EA610" w14:textId="77777777" w:rsidR="007B158E" w:rsidRPr="003178C6" w:rsidRDefault="007B158E">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16059E23" w14:textId="77777777" w:rsidR="007B158E" w:rsidRPr="00793EEE" w:rsidRDefault="007B158E">
            <w:pPr>
              <w:rPr>
                <w:rFonts w:ascii="Arial" w:hAnsi="Arial" w:cs="Arial"/>
              </w:rPr>
            </w:pPr>
            <w:r w:rsidRPr="00793EEE">
              <w:rPr>
                <w:rFonts w:ascii="Arial" w:hAnsi="Arial" w:cs="Arial"/>
              </w:rPr>
              <w:t>Deposit</w:t>
            </w:r>
          </w:p>
        </w:tc>
      </w:tr>
      <w:tr w:rsidR="007B158E" w14:paraId="38A069A1" w14:textId="77777777">
        <w:tc>
          <w:tcPr>
            <w:tcW w:w="2036" w:type="dxa"/>
            <w:vMerge/>
            <w:tcBorders>
              <w:left w:val="single" w:sz="4" w:space="0" w:color="auto"/>
              <w:right w:val="single" w:sz="4" w:space="0" w:color="auto"/>
            </w:tcBorders>
          </w:tcPr>
          <w:p w14:paraId="70E10FF0"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52D648D" w14:textId="77777777" w:rsidR="007B158E" w:rsidRPr="00793EEE" w:rsidRDefault="007B158E">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39771A2A" w14:textId="77777777" w:rsidR="007B158E" w:rsidRPr="003178C6" w:rsidRDefault="007B158E">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293385CA" w14:textId="77777777" w:rsidR="007B158E" w:rsidRPr="00793EEE" w:rsidRDefault="007B158E">
            <w:pPr>
              <w:rPr>
                <w:rFonts w:ascii="Arial" w:hAnsi="Arial" w:cs="Arial"/>
              </w:rPr>
            </w:pPr>
            <w:r w:rsidRPr="00793EEE">
              <w:rPr>
                <w:rFonts w:ascii="Arial" w:hAnsi="Arial" w:cs="Arial"/>
              </w:rPr>
              <w:t>Deposit</w:t>
            </w:r>
          </w:p>
        </w:tc>
      </w:tr>
      <w:tr w:rsidR="007B158E" w14:paraId="672B1FE5" w14:textId="77777777">
        <w:tc>
          <w:tcPr>
            <w:tcW w:w="2036" w:type="dxa"/>
            <w:vMerge/>
            <w:tcBorders>
              <w:left w:val="single" w:sz="4" w:space="0" w:color="auto"/>
              <w:right w:val="single" w:sz="4" w:space="0" w:color="auto"/>
            </w:tcBorders>
          </w:tcPr>
          <w:p w14:paraId="7D0117C2"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DF95840" w14:textId="77777777" w:rsidR="007B158E" w:rsidRPr="00793EEE" w:rsidRDefault="007B158E">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51BB62F2" w14:textId="77777777" w:rsidR="007B158E" w:rsidRPr="003178C6" w:rsidRDefault="007B158E">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CCFB3A2" w14:textId="77777777" w:rsidR="007B158E" w:rsidRPr="00793EEE" w:rsidRDefault="007B158E">
            <w:pPr>
              <w:rPr>
                <w:rFonts w:ascii="Arial" w:hAnsi="Arial" w:cs="Arial"/>
              </w:rPr>
            </w:pPr>
            <w:r w:rsidRPr="00793EEE">
              <w:rPr>
                <w:rFonts w:ascii="Arial" w:hAnsi="Arial" w:cs="Arial"/>
              </w:rPr>
              <w:t>Deposit</w:t>
            </w:r>
          </w:p>
        </w:tc>
      </w:tr>
      <w:tr w:rsidR="007B158E" w14:paraId="0181CB5D" w14:textId="77777777">
        <w:tc>
          <w:tcPr>
            <w:tcW w:w="2036" w:type="dxa"/>
            <w:vMerge/>
            <w:tcBorders>
              <w:left w:val="single" w:sz="4" w:space="0" w:color="auto"/>
              <w:right w:val="single" w:sz="4" w:space="0" w:color="auto"/>
            </w:tcBorders>
          </w:tcPr>
          <w:p w14:paraId="7C73906B"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8785F37" w14:textId="77777777" w:rsidR="007B158E" w:rsidRPr="00793EEE" w:rsidRDefault="007B158E">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CE9B50B" w14:textId="77777777" w:rsidR="007B158E" w:rsidRPr="003178C6" w:rsidRDefault="007B158E">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D34EC5" w14:textId="77777777" w:rsidR="007B158E" w:rsidRPr="00793EEE" w:rsidRDefault="007B158E">
            <w:pPr>
              <w:rPr>
                <w:rFonts w:ascii="Arial" w:hAnsi="Arial" w:cs="Arial"/>
              </w:rPr>
            </w:pPr>
            <w:r w:rsidRPr="00793EEE">
              <w:rPr>
                <w:rFonts w:ascii="Arial" w:hAnsi="Arial" w:cs="Arial"/>
              </w:rPr>
              <w:t>Deposit</w:t>
            </w:r>
          </w:p>
        </w:tc>
      </w:tr>
      <w:tr w:rsidR="005F68BC" w14:paraId="084668A4" w14:textId="77777777">
        <w:tc>
          <w:tcPr>
            <w:tcW w:w="2036" w:type="dxa"/>
            <w:vMerge/>
            <w:tcBorders>
              <w:left w:val="single" w:sz="4" w:space="0" w:color="auto"/>
              <w:right w:val="single" w:sz="4" w:space="0" w:color="auto"/>
            </w:tcBorders>
          </w:tcPr>
          <w:p w14:paraId="5498D19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5AD40BC" w14:textId="0E526F9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2992C95" w14:textId="0B907DA1" w:rsidR="005F68BC" w:rsidRPr="008213E9" w:rsidRDefault="005F68BC" w:rsidP="005F68BC">
            <w:pPr>
              <w:rPr>
                <w:rFonts w:ascii="Arial" w:hAnsi="Arial" w:cs="Arial"/>
                <w:color w:val="000000" w:themeColor="text1"/>
              </w:rPr>
            </w:pPr>
            <w:r w:rsidRPr="008213E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9504A7D" w14:textId="413047AE"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6B3781F2" w14:textId="77777777">
        <w:tc>
          <w:tcPr>
            <w:tcW w:w="2036" w:type="dxa"/>
            <w:vMerge/>
            <w:tcBorders>
              <w:left w:val="single" w:sz="4" w:space="0" w:color="auto"/>
              <w:right w:val="single" w:sz="4" w:space="0" w:color="auto"/>
            </w:tcBorders>
          </w:tcPr>
          <w:p w14:paraId="6DC6647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F0A4F60" w14:textId="232284EF" w:rsidR="005F68BC" w:rsidRPr="008213E9" w:rsidRDefault="005F68BC" w:rsidP="005F68BC">
            <w:pPr>
              <w:rPr>
                <w:rFonts w:ascii="Arial" w:hAnsi="Arial" w:cs="Arial"/>
                <w:color w:val="000000" w:themeColor="text1"/>
              </w:rPr>
            </w:pPr>
            <w:r w:rsidRPr="008213E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93FDCC" w14:textId="7E5284BC" w:rsidR="005F68BC" w:rsidRPr="008213E9" w:rsidRDefault="005F68BC" w:rsidP="005F68BC">
            <w:pPr>
              <w:rPr>
                <w:rFonts w:ascii="Arial" w:hAnsi="Arial" w:cs="Arial"/>
                <w:color w:val="000000" w:themeColor="text1"/>
              </w:rPr>
            </w:pPr>
            <w:r w:rsidRPr="008213E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D7C78EA" w14:textId="77777777" w:rsidR="005F68BC" w:rsidRPr="008213E9" w:rsidRDefault="005F68BC" w:rsidP="005F68BC">
            <w:pPr>
              <w:rPr>
                <w:rFonts w:ascii="Arial" w:hAnsi="Arial" w:cs="Arial"/>
                <w:color w:val="000000" w:themeColor="text1"/>
              </w:rPr>
            </w:pPr>
          </w:p>
        </w:tc>
      </w:tr>
      <w:tr w:rsidR="005F68BC" w14:paraId="6BBF8D08" w14:textId="77777777">
        <w:tc>
          <w:tcPr>
            <w:tcW w:w="2036" w:type="dxa"/>
            <w:vMerge/>
            <w:tcBorders>
              <w:left w:val="single" w:sz="4" w:space="0" w:color="auto"/>
              <w:bottom w:val="single" w:sz="4" w:space="0" w:color="auto"/>
              <w:right w:val="single" w:sz="4" w:space="0" w:color="auto"/>
            </w:tcBorders>
          </w:tcPr>
          <w:p w14:paraId="6B63628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EC8F57E" w14:textId="77777777" w:rsidR="005F68BC" w:rsidRPr="00793EEE" w:rsidRDefault="005F68BC" w:rsidP="005F68BC">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E7EDD94" w14:textId="77777777" w:rsidR="005F68BC" w:rsidRPr="003178C6" w:rsidRDefault="005F68BC" w:rsidP="005F68BC">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4076BCE" w14:textId="77777777" w:rsidR="005F68BC" w:rsidRPr="00793EEE" w:rsidRDefault="005F68BC" w:rsidP="005F68BC">
            <w:pPr>
              <w:rPr>
                <w:rFonts w:ascii="Arial" w:hAnsi="Arial" w:cs="Arial"/>
              </w:rPr>
            </w:pPr>
            <w:r w:rsidRPr="00793EEE">
              <w:rPr>
                <w:rFonts w:ascii="Arial" w:hAnsi="Arial" w:cs="Arial"/>
              </w:rPr>
              <w:t>Working</w:t>
            </w:r>
          </w:p>
        </w:tc>
      </w:tr>
      <w:tr w:rsidR="005F68BC" w14:paraId="2CFB4F74" w14:textId="77777777">
        <w:tc>
          <w:tcPr>
            <w:tcW w:w="2036" w:type="dxa"/>
            <w:vMerge w:val="restart"/>
            <w:tcBorders>
              <w:top w:val="single" w:sz="4" w:space="0" w:color="auto"/>
              <w:left w:val="single" w:sz="4" w:space="0" w:color="auto"/>
              <w:right w:val="single" w:sz="4" w:space="0" w:color="auto"/>
            </w:tcBorders>
          </w:tcPr>
          <w:p w14:paraId="2E926BE3" w14:textId="77777777" w:rsidR="005F68BC" w:rsidRPr="00793EEE" w:rsidRDefault="005F68BC" w:rsidP="005F68BC">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tcPr>
          <w:p w14:paraId="4241A03B" w14:textId="77777777" w:rsidR="005F68BC" w:rsidRPr="00793EEE" w:rsidRDefault="005F68BC" w:rsidP="005F68BC">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6AACDD2F" w14:textId="77777777" w:rsidR="005F68BC" w:rsidRPr="003178C6" w:rsidRDefault="005F68BC" w:rsidP="005F68BC">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04AE478B" w14:textId="77777777" w:rsidR="005F68BC" w:rsidRPr="00793EEE" w:rsidRDefault="005F68BC" w:rsidP="005F68BC">
            <w:pPr>
              <w:rPr>
                <w:rFonts w:ascii="Arial" w:hAnsi="Arial" w:cs="Arial"/>
              </w:rPr>
            </w:pPr>
            <w:r w:rsidRPr="00793EEE">
              <w:rPr>
                <w:rFonts w:ascii="Arial" w:hAnsi="Arial" w:cs="Arial"/>
              </w:rPr>
              <w:t>Deposit</w:t>
            </w:r>
          </w:p>
        </w:tc>
      </w:tr>
      <w:tr w:rsidR="005F68BC" w14:paraId="666E58EB" w14:textId="77777777">
        <w:tc>
          <w:tcPr>
            <w:tcW w:w="2036" w:type="dxa"/>
            <w:vMerge/>
            <w:tcBorders>
              <w:left w:val="single" w:sz="4" w:space="0" w:color="auto"/>
              <w:right w:val="single" w:sz="4" w:space="0" w:color="auto"/>
            </w:tcBorders>
          </w:tcPr>
          <w:p w14:paraId="4023D23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9441684" w14:textId="77777777" w:rsidR="005F68BC" w:rsidRPr="00793EEE" w:rsidRDefault="005F68BC" w:rsidP="005F68BC">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0420A8F0" w14:textId="77777777" w:rsidR="005F68BC" w:rsidRPr="003178C6" w:rsidRDefault="005F68BC" w:rsidP="005F68BC">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73FDB0A3" w14:textId="77777777" w:rsidR="005F68BC" w:rsidRPr="00793EEE" w:rsidRDefault="005F68BC" w:rsidP="005F68BC">
            <w:pPr>
              <w:rPr>
                <w:rFonts w:ascii="Arial" w:hAnsi="Arial" w:cs="Arial"/>
              </w:rPr>
            </w:pPr>
            <w:r w:rsidRPr="00793EEE">
              <w:rPr>
                <w:rFonts w:ascii="Arial" w:hAnsi="Arial" w:cs="Arial"/>
              </w:rPr>
              <w:t>Working</w:t>
            </w:r>
          </w:p>
        </w:tc>
      </w:tr>
      <w:tr w:rsidR="005F68BC" w14:paraId="44055825" w14:textId="77777777">
        <w:tc>
          <w:tcPr>
            <w:tcW w:w="2036" w:type="dxa"/>
            <w:vMerge/>
            <w:tcBorders>
              <w:left w:val="single" w:sz="4" w:space="0" w:color="auto"/>
              <w:right w:val="single" w:sz="4" w:space="0" w:color="auto"/>
            </w:tcBorders>
          </w:tcPr>
          <w:p w14:paraId="517DEFF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76B674A" w14:textId="2EC59E1B"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1E666132" w14:textId="12F38D87" w:rsidR="005F68BC" w:rsidRPr="008213E9" w:rsidRDefault="005F68BC" w:rsidP="005F68BC">
            <w:pPr>
              <w:rPr>
                <w:rFonts w:ascii="Arial" w:hAnsi="Arial" w:cs="Arial"/>
                <w:color w:val="000000" w:themeColor="text1"/>
              </w:rPr>
            </w:pPr>
            <w:r w:rsidRPr="008213E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58AB7070" w14:textId="735AEDDF"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12760088" w14:textId="77777777">
        <w:tc>
          <w:tcPr>
            <w:tcW w:w="2036" w:type="dxa"/>
            <w:vMerge/>
            <w:tcBorders>
              <w:left w:val="single" w:sz="4" w:space="0" w:color="auto"/>
              <w:bottom w:val="single" w:sz="4" w:space="0" w:color="auto"/>
              <w:right w:val="single" w:sz="4" w:space="0" w:color="auto"/>
            </w:tcBorders>
          </w:tcPr>
          <w:p w14:paraId="539C19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69D1317" w14:textId="02646DBD"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72F22495" w14:textId="77E96272" w:rsidR="005F68BC" w:rsidRPr="008213E9" w:rsidRDefault="005F68BC" w:rsidP="00B5011D">
            <w:pPr>
              <w:rPr>
                <w:rFonts w:ascii="Arial" w:hAnsi="Arial" w:cs="Arial"/>
                <w:color w:val="000000" w:themeColor="text1"/>
              </w:rPr>
            </w:pPr>
            <w:r w:rsidRPr="008213E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4E72500E" w14:textId="69E4BFBB"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76862E0B" w14:textId="77777777">
        <w:tc>
          <w:tcPr>
            <w:tcW w:w="2036" w:type="dxa"/>
            <w:vMerge w:val="restart"/>
            <w:tcBorders>
              <w:top w:val="single" w:sz="4" w:space="0" w:color="auto"/>
              <w:left w:val="single" w:sz="4" w:space="0" w:color="auto"/>
              <w:right w:val="single" w:sz="4" w:space="0" w:color="auto"/>
            </w:tcBorders>
          </w:tcPr>
          <w:p w14:paraId="32562B61" w14:textId="77777777" w:rsidR="005F68BC" w:rsidRPr="00793EEE" w:rsidRDefault="005F68BC" w:rsidP="005F68BC">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tcPr>
          <w:p w14:paraId="2ECAF351" w14:textId="77777777" w:rsidR="005F68BC" w:rsidRPr="00793EEE" w:rsidRDefault="005F68BC" w:rsidP="005F68BC">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AE5446A" w14:textId="77777777" w:rsidR="005F68BC" w:rsidRPr="003178C6" w:rsidRDefault="005F68BC" w:rsidP="005F68BC">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087E761F" w14:textId="77777777" w:rsidR="005F68BC" w:rsidRPr="00793EEE" w:rsidRDefault="005F68BC" w:rsidP="005F68BC">
            <w:pPr>
              <w:rPr>
                <w:rFonts w:ascii="Arial" w:hAnsi="Arial" w:cs="Arial"/>
              </w:rPr>
            </w:pPr>
            <w:r w:rsidRPr="00793EEE">
              <w:rPr>
                <w:rFonts w:ascii="Arial" w:hAnsi="Arial" w:cs="Arial"/>
              </w:rPr>
              <w:t>Deposit</w:t>
            </w:r>
          </w:p>
        </w:tc>
      </w:tr>
      <w:tr w:rsidR="005F68BC" w14:paraId="1187BD50" w14:textId="77777777">
        <w:tc>
          <w:tcPr>
            <w:tcW w:w="2036" w:type="dxa"/>
            <w:vMerge/>
            <w:tcBorders>
              <w:left w:val="single" w:sz="4" w:space="0" w:color="auto"/>
              <w:right w:val="single" w:sz="4" w:space="0" w:color="auto"/>
            </w:tcBorders>
          </w:tcPr>
          <w:p w14:paraId="14A1515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BBA151B" w14:textId="77777777" w:rsidR="005F68BC" w:rsidRPr="00793EEE" w:rsidRDefault="005F68BC" w:rsidP="005F68BC">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CC85D82" w14:textId="77777777" w:rsidR="005F68BC" w:rsidRPr="003178C6" w:rsidRDefault="005F68BC" w:rsidP="005F68BC">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2DB846FA" w14:textId="1E77257B" w:rsidR="005F68BC" w:rsidRPr="00793EEE" w:rsidRDefault="005F68BC" w:rsidP="005F68BC">
            <w:pPr>
              <w:rPr>
                <w:rFonts w:ascii="Arial" w:hAnsi="Arial" w:cs="Arial"/>
              </w:rPr>
            </w:pPr>
            <w:r w:rsidRPr="00793EEE">
              <w:rPr>
                <w:rFonts w:ascii="Arial" w:hAnsi="Arial" w:cs="Arial"/>
              </w:rPr>
              <w:t>Deposit</w:t>
            </w:r>
          </w:p>
        </w:tc>
      </w:tr>
      <w:tr w:rsidR="005F68BC" w14:paraId="6647056F" w14:textId="77777777">
        <w:tc>
          <w:tcPr>
            <w:tcW w:w="2036" w:type="dxa"/>
            <w:vMerge/>
            <w:tcBorders>
              <w:left w:val="single" w:sz="4" w:space="0" w:color="auto"/>
              <w:bottom w:val="single" w:sz="4" w:space="0" w:color="auto"/>
              <w:right w:val="single" w:sz="4" w:space="0" w:color="auto"/>
            </w:tcBorders>
          </w:tcPr>
          <w:p w14:paraId="4AFC42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A84785E" w14:textId="672FD85B"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70A7FD2" w14:textId="318C175E" w:rsidR="005F68BC" w:rsidRPr="008213E9" w:rsidRDefault="005F68BC" w:rsidP="005F68BC">
            <w:pPr>
              <w:rPr>
                <w:rFonts w:ascii="Arial" w:hAnsi="Arial" w:cs="Arial"/>
                <w:color w:val="000000" w:themeColor="text1"/>
              </w:rPr>
            </w:pPr>
            <w:r w:rsidRPr="008213E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48D674AE" w14:textId="666931BC"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30B8DF26" w14:textId="77777777">
        <w:tc>
          <w:tcPr>
            <w:tcW w:w="2036" w:type="dxa"/>
            <w:vMerge w:val="restart"/>
            <w:tcBorders>
              <w:top w:val="single" w:sz="4" w:space="0" w:color="auto"/>
              <w:left w:val="single" w:sz="4" w:space="0" w:color="auto"/>
              <w:right w:val="single" w:sz="4" w:space="0" w:color="auto"/>
            </w:tcBorders>
          </w:tcPr>
          <w:p w14:paraId="1F766D66" w14:textId="77777777" w:rsidR="005F68BC" w:rsidRPr="00793EEE" w:rsidRDefault="005F68BC" w:rsidP="005F68BC">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tcPr>
          <w:p w14:paraId="1D4F9289" w14:textId="77777777" w:rsidR="005F68BC" w:rsidRPr="00793EEE" w:rsidRDefault="005F68BC" w:rsidP="005F68BC">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10B55941" w14:textId="77777777" w:rsidR="005F68BC" w:rsidRPr="003178C6" w:rsidRDefault="005F68BC" w:rsidP="005F68BC">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182DD108" w14:textId="77777777" w:rsidR="005F68BC" w:rsidRPr="00793EEE" w:rsidRDefault="005F68BC" w:rsidP="005F68BC">
            <w:pPr>
              <w:rPr>
                <w:rFonts w:ascii="Arial" w:hAnsi="Arial" w:cs="Arial"/>
              </w:rPr>
            </w:pPr>
            <w:r w:rsidRPr="00793EEE">
              <w:rPr>
                <w:rFonts w:ascii="Arial" w:hAnsi="Arial" w:cs="Arial"/>
              </w:rPr>
              <w:t>Working</w:t>
            </w:r>
          </w:p>
        </w:tc>
      </w:tr>
      <w:tr w:rsidR="005F68BC" w14:paraId="2906A70B" w14:textId="77777777">
        <w:tc>
          <w:tcPr>
            <w:tcW w:w="2036" w:type="dxa"/>
            <w:vMerge/>
            <w:tcBorders>
              <w:left w:val="single" w:sz="4" w:space="0" w:color="auto"/>
              <w:bottom w:val="single" w:sz="4" w:space="0" w:color="auto"/>
              <w:right w:val="single" w:sz="4" w:space="0" w:color="auto"/>
            </w:tcBorders>
          </w:tcPr>
          <w:p w14:paraId="3F5573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C4ECFA7" w14:textId="77777777" w:rsidR="005F68BC" w:rsidRPr="00793EEE" w:rsidRDefault="005F68BC" w:rsidP="005F68BC">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06811C5A" w14:textId="77777777" w:rsidR="005F68BC" w:rsidRPr="003178C6" w:rsidRDefault="005F68BC" w:rsidP="005F68BC">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222964A4" w14:textId="77777777" w:rsidR="005F68BC" w:rsidRPr="00793EEE" w:rsidRDefault="005F68BC" w:rsidP="005F68BC">
            <w:pPr>
              <w:rPr>
                <w:rFonts w:ascii="Arial" w:hAnsi="Arial" w:cs="Arial"/>
              </w:rPr>
            </w:pPr>
            <w:r w:rsidRPr="00793EEE">
              <w:rPr>
                <w:rFonts w:ascii="Arial" w:hAnsi="Arial" w:cs="Arial"/>
              </w:rPr>
              <w:t>Working</w:t>
            </w:r>
          </w:p>
        </w:tc>
      </w:tr>
      <w:tr w:rsidR="005F68BC" w14:paraId="520C03E3" w14:textId="77777777">
        <w:tc>
          <w:tcPr>
            <w:tcW w:w="2036" w:type="dxa"/>
            <w:vMerge w:val="restart"/>
            <w:tcBorders>
              <w:top w:val="single" w:sz="4" w:space="0" w:color="auto"/>
              <w:left w:val="single" w:sz="4" w:space="0" w:color="auto"/>
              <w:right w:val="single" w:sz="4" w:space="0" w:color="auto"/>
            </w:tcBorders>
          </w:tcPr>
          <w:p w14:paraId="7F432510" w14:textId="77777777" w:rsidR="005F68BC" w:rsidRPr="00793EEE" w:rsidRDefault="005F68BC" w:rsidP="005F68BC">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tcPr>
          <w:p w14:paraId="4DF1CF5F" w14:textId="77777777" w:rsidR="005F68BC" w:rsidRPr="00793EEE" w:rsidRDefault="005F68BC" w:rsidP="005F68BC">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50AD5364" w14:textId="77777777" w:rsidR="005F68BC" w:rsidRPr="003178C6" w:rsidRDefault="005F68BC" w:rsidP="005F68BC">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2465020A" w14:textId="77777777" w:rsidR="005F68BC" w:rsidRPr="00793EEE" w:rsidRDefault="005F68BC" w:rsidP="005F68BC">
            <w:pPr>
              <w:rPr>
                <w:rFonts w:ascii="Arial" w:hAnsi="Arial" w:cs="Arial"/>
              </w:rPr>
            </w:pPr>
            <w:r w:rsidRPr="00793EEE">
              <w:rPr>
                <w:rFonts w:ascii="Arial" w:hAnsi="Arial" w:cs="Arial"/>
              </w:rPr>
              <w:t>Deposit</w:t>
            </w:r>
          </w:p>
        </w:tc>
      </w:tr>
      <w:tr w:rsidR="005F68BC" w14:paraId="52FE7B7C" w14:textId="77777777">
        <w:tc>
          <w:tcPr>
            <w:tcW w:w="2036" w:type="dxa"/>
            <w:vMerge/>
            <w:tcBorders>
              <w:left w:val="single" w:sz="4" w:space="0" w:color="auto"/>
              <w:bottom w:val="single" w:sz="4" w:space="0" w:color="auto"/>
              <w:right w:val="single" w:sz="4" w:space="0" w:color="auto"/>
            </w:tcBorders>
          </w:tcPr>
          <w:p w14:paraId="31FDF58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6C1229E" w14:textId="77777777" w:rsidR="005F68BC" w:rsidRPr="00793EEE" w:rsidRDefault="005F68BC" w:rsidP="005F68BC">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6A59FAC9" w14:textId="77777777" w:rsidR="005F68BC" w:rsidRPr="003178C6" w:rsidRDefault="005F68BC" w:rsidP="005F68BC">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18F6E6BC" w14:textId="77777777" w:rsidR="005F68BC" w:rsidRPr="00793EEE" w:rsidRDefault="005F68BC" w:rsidP="005F68BC">
            <w:pPr>
              <w:rPr>
                <w:rFonts w:ascii="Arial" w:hAnsi="Arial" w:cs="Arial"/>
              </w:rPr>
            </w:pPr>
            <w:r w:rsidRPr="00793EEE">
              <w:rPr>
                <w:rFonts w:ascii="Arial" w:hAnsi="Arial" w:cs="Arial"/>
              </w:rPr>
              <w:t>Deposit</w:t>
            </w:r>
          </w:p>
        </w:tc>
      </w:tr>
      <w:tr w:rsidR="005F68BC" w14:paraId="79611836" w14:textId="77777777">
        <w:tc>
          <w:tcPr>
            <w:tcW w:w="2036" w:type="dxa"/>
            <w:tcBorders>
              <w:left w:val="single" w:sz="4" w:space="0" w:color="auto"/>
              <w:bottom w:val="single" w:sz="4" w:space="0" w:color="auto"/>
              <w:right w:val="single" w:sz="4" w:space="0" w:color="auto"/>
            </w:tcBorders>
          </w:tcPr>
          <w:p w14:paraId="4F2477BA" w14:textId="0910CC93" w:rsidR="005F68BC" w:rsidRPr="008213E9" w:rsidRDefault="005F68BC" w:rsidP="005F68BC">
            <w:pPr>
              <w:rPr>
                <w:rFonts w:ascii="Arial" w:hAnsi="Arial" w:cs="Arial"/>
                <w:color w:val="000000" w:themeColor="text1"/>
              </w:rPr>
            </w:pPr>
            <w:r w:rsidRPr="008213E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tcPr>
          <w:p w14:paraId="4511EDF7" w14:textId="6484C75E"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BE2FCF0" w14:textId="54E1422E" w:rsidR="005F68BC" w:rsidRPr="008213E9" w:rsidRDefault="005F68BC" w:rsidP="005F68BC">
            <w:pPr>
              <w:rPr>
                <w:rFonts w:ascii="Arial" w:hAnsi="Arial" w:cs="Arial"/>
                <w:color w:val="000000" w:themeColor="text1"/>
              </w:rPr>
            </w:pPr>
            <w:r w:rsidRPr="008213E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2E0E65B8" w14:textId="60B4C12A"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E511958" w14:textId="77777777">
        <w:tc>
          <w:tcPr>
            <w:tcW w:w="2036" w:type="dxa"/>
            <w:tcBorders>
              <w:left w:val="single" w:sz="4" w:space="0" w:color="auto"/>
              <w:bottom w:val="single" w:sz="4" w:space="0" w:color="auto"/>
              <w:right w:val="single" w:sz="4" w:space="0" w:color="auto"/>
            </w:tcBorders>
          </w:tcPr>
          <w:p w14:paraId="0826300D" w14:textId="436C2806" w:rsidR="005F68BC" w:rsidRPr="008213E9" w:rsidRDefault="005F68BC" w:rsidP="005F68BC">
            <w:pPr>
              <w:rPr>
                <w:rFonts w:ascii="Arial" w:hAnsi="Arial" w:cs="Arial"/>
                <w:color w:val="000000" w:themeColor="text1"/>
              </w:rPr>
            </w:pPr>
            <w:r w:rsidRPr="008213E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tcPr>
          <w:p w14:paraId="3C0E2A6E" w14:textId="2212EB1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67E9149" w14:textId="4AD25BA6" w:rsidR="005F68BC" w:rsidRPr="008213E9" w:rsidRDefault="005F68BC" w:rsidP="005F68BC">
            <w:pPr>
              <w:rPr>
                <w:rFonts w:ascii="Arial" w:hAnsi="Arial" w:cs="Arial"/>
                <w:color w:val="000000" w:themeColor="text1"/>
              </w:rPr>
            </w:pPr>
            <w:r w:rsidRPr="008213E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40985065" w14:textId="0312DE47"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F35B10F" w14:textId="77777777">
        <w:tc>
          <w:tcPr>
            <w:tcW w:w="2036" w:type="dxa"/>
            <w:vMerge w:val="restart"/>
            <w:tcBorders>
              <w:left w:val="single" w:sz="4" w:space="0" w:color="auto"/>
              <w:right w:val="single" w:sz="4" w:space="0" w:color="auto"/>
            </w:tcBorders>
          </w:tcPr>
          <w:p w14:paraId="07D41EF0" w14:textId="77777777" w:rsidR="005F68BC" w:rsidRPr="00793EEE" w:rsidRDefault="005F68BC" w:rsidP="005F68BC">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tcPr>
          <w:p w14:paraId="6FB39D53" w14:textId="77777777" w:rsidR="005F68BC" w:rsidRPr="00793EEE" w:rsidRDefault="005F68BC" w:rsidP="005F68BC">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58A76593" w14:textId="77777777" w:rsidR="005F68BC" w:rsidRPr="003178C6" w:rsidRDefault="005F68BC" w:rsidP="005F68BC">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28F08BF3" w14:textId="77777777" w:rsidR="005F68BC" w:rsidRPr="00793EEE" w:rsidRDefault="005F68BC" w:rsidP="005F68BC">
            <w:pPr>
              <w:rPr>
                <w:rFonts w:ascii="Arial" w:hAnsi="Arial" w:cs="Arial"/>
              </w:rPr>
            </w:pPr>
            <w:r w:rsidRPr="00793EEE">
              <w:rPr>
                <w:rFonts w:ascii="Arial" w:hAnsi="Arial" w:cs="Arial"/>
              </w:rPr>
              <w:t>Deposit</w:t>
            </w:r>
          </w:p>
        </w:tc>
      </w:tr>
      <w:tr w:rsidR="005F68BC" w14:paraId="218D8333" w14:textId="77777777">
        <w:tc>
          <w:tcPr>
            <w:tcW w:w="2036" w:type="dxa"/>
            <w:vMerge/>
            <w:tcBorders>
              <w:left w:val="single" w:sz="4" w:space="0" w:color="auto"/>
              <w:right w:val="single" w:sz="4" w:space="0" w:color="auto"/>
            </w:tcBorders>
          </w:tcPr>
          <w:p w14:paraId="39D666BD"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13035C7" w14:textId="77777777" w:rsidR="005F68BC" w:rsidRDefault="005F68BC" w:rsidP="005F68BC">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18BFA51" w14:textId="77777777" w:rsidR="005F68BC" w:rsidRPr="003178C6" w:rsidRDefault="005F68BC" w:rsidP="005F68BC">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20EEC56" w14:textId="77777777" w:rsidR="005F68BC" w:rsidRPr="00793EEE" w:rsidRDefault="005F68BC" w:rsidP="005F68BC">
            <w:pPr>
              <w:rPr>
                <w:rFonts w:ascii="Arial" w:hAnsi="Arial" w:cs="Arial"/>
              </w:rPr>
            </w:pPr>
            <w:r w:rsidRPr="00793EEE">
              <w:rPr>
                <w:rFonts w:ascii="Arial" w:hAnsi="Arial" w:cs="Arial"/>
              </w:rPr>
              <w:t>Deposit</w:t>
            </w:r>
          </w:p>
        </w:tc>
      </w:tr>
      <w:tr w:rsidR="005F68BC" w14:paraId="2173C1D1" w14:textId="77777777">
        <w:tc>
          <w:tcPr>
            <w:tcW w:w="2036" w:type="dxa"/>
            <w:vMerge/>
            <w:tcBorders>
              <w:left w:val="single" w:sz="4" w:space="0" w:color="auto"/>
              <w:right w:val="single" w:sz="4" w:space="0" w:color="auto"/>
            </w:tcBorders>
          </w:tcPr>
          <w:p w14:paraId="4CEEFAD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719F69B" w14:textId="77777777" w:rsidR="005F68BC" w:rsidRPr="00793EEE" w:rsidRDefault="005F68BC" w:rsidP="005F68BC">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0A164C63" w14:textId="77777777" w:rsidR="005F68BC" w:rsidRPr="003178C6" w:rsidRDefault="005F68BC" w:rsidP="005F68BC">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47D2EA9" w14:textId="77777777" w:rsidR="005F68BC" w:rsidRPr="00793EEE" w:rsidRDefault="005F68BC" w:rsidP="005F68BC">
            <w:pPr>
              <w:rPr>
                <w:rFonts w:ascii="Arial" w:hAnsi="Arial" w:cs="Arial"/>
              </w:rPr>
            </w:pPr>
          </w:p>
        </w:tc>
      </w:tr>
      <w:tr w:rsidR="005F68BC" w14:paraId="6B6B3D2B" w14:textId="77777777">
        <w:tc>
          <w:tcPr>
            <w:tcW w:w="2036" w:type="dxa"/>
            <w:vMerge/>
            <w:tcBorders>
              <w:left w:val="single" w:sz="4" w:space="0" w:color="auto"/>
              <w:right w:val="single" w:sz="4" w:space="0" w:color="auto"/>
            </w:tcBorders>
          </w:tcPr>
          <w:p w14:paraId="70DF402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FACC7BF" w14:textId="77777777" w:rsidR="005F68BC" w:rsidRDefault="005F68BC" w:rsidP="005F68BC">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6277D169" w14:textId="77777777" w:rsidR="005F68BC" w:rsidRPr="003178C6" w:rsidRDefault="005F68BC" w:rsidP="005F68BC">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29A99FFC" w14:textId="77777777" w:rsidR="005F68BC" w:rsidRPr="00793EEE" w:rsidRDefault="005F68BC" w:rsidP="005F68BC">
            <w:pPr>
              <w:rPr>
                <w:rFonts w:ascii="Arial" w:hAnsi="Arial" w:cs="Arial"/>
              </w:rPr>
            </w:pPr>
            <w:r w:rsidRPr="00793EEE">
              <w:rPr>
                <w:rFonts w:ascii="Arial" w:hAnsi="Arial" w:cs="Arial"/>
              </w:rPr>
              <w:t>Deposit</w:t>
            </w:r>
          </w:p>
        </w:tc>
      </w:tr>
      <w:tr w:rsidR="005F68BC" w14:paraId="65180EA1" w14:textId="77777777">
        <w:tc>
          <w:tcPr>
            <w:tcW w:w="2036" w:type="dxa"/>
            <w:vMerge/>
            <w:tcBorders>
              <w:left w:val="single" w:sz="4" w:space="0" w:color="auto"/>
              <w:right w:val="single" w:sz="4" w:space="0" w:color="auto"/>
            </w:tcBorders>
          </w:tcPr>
          <w:p w14:paraId="0C16846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6E2E8FE" w14:textId="77777777" w:rsidR="005F68BC" w:rsidRPr="00793EEE" w:rsidRDefault="005F68BC" w:rsidP="005F68BC">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A11363B" w14:textId="77777777" w:rsidR="005F68BC" w:rsidRPr="003178C6" w:rsidRDefault="005F68BC" w:rsidP="005F68BC">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615A6D18" w14:textId="77777777" w:rsidR="005F68BC" w:rsidRPr="00793EEE" w:rsidRDefault="005F68BC" w:rsidP="005F68BC">
            <w:pPr>
              <w:rPr>
                <w:rFonts w:ascii="Arial" w:hAnsi="Arial" w:cs="Arial"/>
              </w:rPr>
            </w:pPr>
            <w:r>
              <w:rPr>
                <w:rFonts w:ascii="Arial" w:hAnsi="Arial" w:cs="Arial"/>
              </w:rPr>
              <w:t>Deposit</w:t>
            </w:r>
          </w:p>
        </w:tc>
      </w:tr>
      <w:tr w:rsidR="005F68BC" w14:paraId="5FAE638E" w14:textId="77777777">
        <w:tc>
          <w:tcPr>
            <w:tcW w:w="2036" w:type="dxa"/>
            <w:vMerge/>
            <w:tcBorders>
              <w:left w:val="single" w:sz="4" w:space="0" w:color="auto"/>
              <w:right w:val="single" w:sz="4" w:space="0" w:color="auto"/>
            </w:tcBorders>
          </w:tcPr>
          <w:p w14:paraId="66F61951"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A3628AC" w14:textId="77777777" w:rsidR="005F68BC" w:rsidRPr="00793EEE" w:rsidRDefault="005F68BC" w:rsidP="005F68BC">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AC305B5" w14:textId="77777777" w:rsidR="005F68BC" w:rsidRPr="003178C6" w:rsidRDefault="005F68BC" w:rsidP="005F68BC">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06BEC594" w14:textId="77777777" w:rsidR="005F68BC" w:rsidRPr="00793EEE" w:rsidRDefault="005F68BC" w:rsidP="005F68BC">
            <w:pPr>
              <w:rPr>
                <w:rFonts w:ascii="Arial" w:hAnsi="Arial" w:cs="Arial"/>
              </w:rPr>
            </w:pPr>
            <w:r>
              <w:rPr>
                <w:rFonts w:ascii="Arial" w:hAnsi="Arial" w:cs="Arial"/>
              </w:rPr>
              <w:t>Deposit</w:t>
            </w:r>
          </w:p>
        </w:tc>
      </w:tr>
      <w:tr w:rsidR="005F68BC" w14:paraId="039A06BF" w14:textId="77777777">
        <w:tc>
          <w:tcPr>
            <w:tcW w:w="2036" w:type="dxa"/>
            <w:vMerge/>
            <w:tcBorders>
              <w:left w:val="single" w:sz="4" w:space="0" w:color="auto"/>
              <w:right w:val="single" w:sz="4" w:space="0" w:color="auto"/>
            </w:tcBorders>
          </w:tcPr>
          <w:p w14:paraId="402E1F8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47CF2FC" w14:textId="77777777" w:rsidR="005F68BC" w:rsidRDefault="005F68BC" w:rsidP="005F68BC">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08827F13" w14:textId="77777777" w:rsidR="005F68BC" w:rsidRPr="003178C6" w:rsidRDefault="005F68BC" w:rsidP="005F68BC">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51A0FF" w14:textId="77777777" w:rsidR="005F68BC" w:rsidRDefault="005F68BC" w:rsidP="005F68BC">
            <w:pPr>
              <w:rPr>
                <w:rFonts w:ascii="Arial" w:hAnsi="Arial" w:cs="Arial"/>
              </w:rPr>
            </w:pPr>
            <w:r w:rsidRPr="00793EEE">
              <w:rPr>
                <w:rFonts w:ascii="Arial" w:hAnsi="Arial" w:cs="Arial"/>
              </w:rPr>
              <w:t>Deposit</w:t>
            </w:r>
          </w:p>
        </w:tc>
      </w:tr>
      <w:tr w:rsidR="005F68BC" w14:paraId="5520DB10" w14:textId="77777777">
        <w:tc>
          <w:tcPr>
            <w:tcW w:w="2036" w:type="dxa"/>
            <w:vMerge/>
            <w:tcBorders>
              <w:left w:val="single" w:sz="4" w:space="0" w:color="auto"/>
              <w:right w:val="single" w:sz="4" w:space="0" w:color="auto"/>
            </w:tcBorders>
          </w:tcPr>
          <w:p w14:paraId="4701720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D804991" w14:textId="77777777" w:rsidR="005F68BC" w:rsidRPr="00793EEE" w:rsidRDefault="005F68BC" w:rsidP="005F68BC">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D92FD0A" w14:textId="77777777" w:rsidR="005F68BC" w:rsidRPr="003178C6" w:rsidRDefault="005F68BC" w:rsidP="005F68BC">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6B025FC4" w14:textId="77777777" w:rsidR="005F68BC" w:rsidRPr="00793EEE" w:rsidRDefault="005F68BC" w:rsidP="005F68BC">
            <w:pPr>
              <w:rPr>
                <w:rFonts w:ascii="Arial" w:hAnsi="Arial" w:cs="Arial"/>
              </w:rPr>
            </w:pPr>
            <w:r w:rsidRPr="00793EEE">
              <w:rPr>
                <w:rFonts w:ascii="Arial" w:hAnsi="Arial" w:cs="Arial"/>
              </w:rPr>
              <w:t>Deposit</w:t>
            </w:r>
          </w:p>
        </w:tc>
      </w:tr>
      <w:tr w:rsidR="005F68BC" w14:paraId="6D3D29D2" w14:textId="77777777">
        <w:tc>
          <w:tcPr>
            <w:tcW w:w="2036" w:type="dxa"/>
            <w:vMerge/>
            <w:tcBorders>
              <w:left w:val="single" w:sz="4" w:space="0" w:color="auto"/>
              <w:right w:val="single" w:sz="4" w:space="0" w:color="auto"/>
            </w:tcBorders>
          </w:tcPr>
          <w:p w14:paraId="6880CE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0736F1E" w14:textId="77777777" w:rsidR="005F68BC" w:rsidRPr="00793EEE" w:rsidRDefault="005F68BC" w:rsidP="005F68BC">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577A9DA6" w14:textId="77777777" w:rsidR="005F68BC" w:rsidRPr="003178C6" w:rsidRDefault="005F68BC" w:rsidP="005F68BC">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15FEDBA6" w14:textId="77777777" w:rsidR="005F68BC" w:rsidRPr="00793EEE" w:rsidRDefault="005F68BC" w:rsidP="005F68BC">
            <w:pPr>
              <w:rPr>
                <w:rFonts w:ascii="Arial" w:hAnsi="Arial" w:cs="Arial"/>
              </w:rPr>
            </w:pPr>
            <w:r w:rsidRPr="00793EEE">
              <w:rPr>
                <w:rFonts w:ascii="Arial" w:hAnsi="Arial" w:cs="Arial"/>
              </w:rPr>
              <w:t>Deposit</w:t>
            </w:r>
          </w:p>
        </w:tc>
      </w:tr>
      <w:tr w:rsidR="005F68BC" w14:paraId="65FC9970" w14:textId="77777777">
        <w:tc>
          <w:tcPr>
            <w:tcW w:w="2036" w:type="dxa"/>
            <w:vMerge/>
            <w:tcBorders>
              <w:left w:val="single" w:sz="4" w:space="0" w:color="auto"/>
              <w:right w:val="single" w:sz="4" w:space="0" w:color="auto"/>
            </w:tcBorders>
          </w:tcPr>
          <w:p w14:paraId="5E7A582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69565A1" w14:textId="77777777" w:rsidR="005F68BC" w:rsidRPr="00793EEE" w:rsidRDefault="005F68BC" w:rsidP="005F68BC">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7C689C90" w14:textId="77777777" w:rsidR="005F68BC" w:rsidRPr="003178C6" w:rsidRDefault="005F68BC" w:rsidP="005F68BC">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44B40AA" w14:textId="77777777" w:rsidR="005F68BC" w:rsidRPr="00793EEE" w:rsidRDefault="005F68BC" w:rsidP="005F68BC">
            <w:pPr>
              <w:rPr>
                <w:rFonts w:ascii="Arial" w:hAnsi="Arial" w:cs="Arial"/>
              </w:rPr>
            </w:pPr>
            <w:r>
              <w:rPr>
                <w:rFonts w:ascii="Arial" w:hAnsi="Arial" w:cs="Arial"/>
              </w:rPr>
              <w:t>Deposit</w:t>
            </w:r>
          </w:p>
        </w:tc>
      </w:tr>
      <w:tr w:rsidR="005F68BC" w14:paraId="7EBB586C" w14:textId="77777777">
        <w:tc>
          <w:tcPr>
            <w:tcW w:w="2036" w:type="dxa"/>
            <w:vMerge/>
            <w:tcBorders>
              <w:left w:val="single" w:sz="4" w:space="0" w:color="auto"/>
              <w:right w:val="single" w:sz="4" w:space="0" w:color="auto"/>
            </w:tcBorders>
          </w:tcPr>
          <w:p w14:paraId="26975C2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7B7A87A" w14:textId="77777777" w:rsidR="005F68BC" w:rsidRPr="00793EEE" w:rsidRDefault="005F68BC" w:rsidP="005F68BC">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7BC71567" w14:textId="77777777" w:rsidR="005F68BC" w:rsidRPr="003178C6" w:rsidRDefault="005F68BC" w:rsidP="005F68BC">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1F8CFC64" w14:textId="77777777" w:rsidR="005F68BC" w:rsidRPr="00793EEE" w:rsidRDefault="005F68BC" w:rsidP="005F68BC">
            <w:pPr>
              <w:rPr>
                <w:rFonts w:ascii="Arial" w:hAnsi="Arial" w:cs="Arial"/>
              </w:rPr>
            </w:pPr>
            <w:r w:rsidRPr="00793EEE">
              <w:rPr>
                <w:rFonts w:ascii="Arial" w:hAnsi="Arial" w:cs="Arial"/>
              </w:rPr>
              <w:t>Deposit</w:t>
            </w:r>
          </w:p>
        </w:tc>
      </w:tr>
      <w:tr w:rsidR="005F68BC" w14:paraId="1B7FDB05" w14:textId="77777777">
        <w:trPr>
          <w:trHeight w:val="131"/>
        </w:trPr>
        <w:tc>
          <w:tcPr>
            <w:tcW w:w="2036" w:type="dxa"/>
            <w:vMerge/>
            <w:tcBorders>
              <w:left w:val="single" w:sz="4" w:space="0" w:color="auto"/>
              <w:right w:val="single" w:sz="4" w:space="0" w:color="auto"/>
            </w:tcBorders>
          </w:tcPr>
          <w:p w14:paraId="743C2E1A"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3C199D9" w14:textId="77777777" w:rsidR="005F68BC" w:rsidRPr="00793EEE" w:rsidRDefault="005F68BC" w:rsidP="005F68BC">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75380427" w14:textId="77777777" w:rsidR="005F68BC" w:rsidRPr="003178C6" w:rsidRDefault="005F68BC" w:rsidP="005F68BC">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010442B5" w14:textId="77777777" w:rsidR="005F68BC" w:rsidRPr="00793EEE" w:rsidRDefault="005F68BC" w:rsidP="005F68BC">
            <w:pPr>
              <w:rPr>
                <w:rFonts w:ascii="Arial" w:hAnsi="Arial" w:cs="Arial"/>
              </w:rPr>
            </w:pPr>
            <w:r w:rsidRPr="00793EEE">
              <w:rPr>
                <w:rFonts w:ascii="Arial" w:hAnsi="Arial" w:cs="Arial"/>
              </w:rPr>
              <w:t>Deposit</w:t>
            </w:r>
          </w:p>
        </w:tc>
      </w:tr>
      <w:tr w:rsidR="005F68BC" w14:paraId="6A3F0699" w14:textId="77777777">
        <w:tc>
          <w:tcPr>
            <w:tcW w:w="2036" w:type="dxa"/>
            <w:vMerge/>
            <w:tcBorders>
              <w:left w:val="single" w:sz="4" w:space="0" w:color="auto"/>
              <w:bottom w:val="single" w:sz="4" w:space="0" w:color="auto"/>
              <w:right w:val="single" w:sz="4" w:space="0" w:color="auto"/>
            </w:tcBorders>
          </w:tcPr>
          <w:p w14:paraId="13020A50"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0526695" w14:textId="77777777" w:rsidR="005F68BC" w:rsidRPr="00793EEE" w:rsidRDefault="005F68BC" w:rsidP="005F68BC">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04363737" w14:textId="77777777" w:rsidR="005F68BC" w:rsidRPr="003178C6" w:rsidRDefault="005F68BC" w:rsidP="005F68BC">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2EF0E2F1" w14:textId="77777777" w:rsidR="005F68BC" w:rsidRPr="00793EEE" w:rsidRDefault="005F68BC" w:rsidP="005F68BC">
            <w:pPr>
              <w:rPr>
                <w:rFonts w:ascii="Arial" w:hAnsi="Arial" w:cs="Arial"/>
              </w:rPr>
            </w:pPr>
          </w:p>
        </w:tc>
      </w:tr>
      <w:tr w:rsidR="005F68BC" w14:paraId="06F6DC0F" w14:textId="77777777">
        <w:tc>
          <w:tcPr>
            <w:tcW w:w="2036" w:type="dxa"/>
            <w:vMerge w:val="restart"/>
            <w:tcBorders>
              <w:top w:val="single" w:sz="4" w:space="0" w:color="auto"/>
              <w:left w:val="single" w:sz="4" w:space="0" w:color="auto"/>
              <w:right w:val="single" w:sz="4" w:space="0" w:color="auto"/>
            </w:tcBorders>
          </w:tcPr>
          <w:p w14:paraId="0EED0DA0" w14:textId="77777777" w:rsidR="005F68BC" w:rsidRPr="00793EEE" w:rsidRDefault="005F68BC" w:rsidP="005F68BC">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tcPr>
          <w:p w14:paraId="37307823" w14:textId="77777777" w:rsidR="005F68BC" w:rsidRPr="00793EEE" w:rsidRDefault="005F68BC" w:rsidP="005F68BC">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D955B" w14:textId="77777777" w:rsidR="005F68BC" w:rsidRPr="003178C6" w:rsidRDefault="005F68BC" w:rsidP="005F68BC">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41D79834" w14:textId="77777777" w:rsidR="005F68BC" w:rsidRPr="00793EEE" w:rsidRDefault="005F68BC" w:rsidP="005F68BC">
            <w:pPr>
              <w:rPr>
                <w:rFonts w:ascii="Arial" w:hAnsi="Arial" w:cs="Arial"/>
              </w:rPr>
            </w:pPr>
            <w:r w:rsidRPr="00793EEE">
              <w:rPr>
                <w:rFonts w:ascii="Arial" w:hAnsi="Arial" w:cs="Arial"/>
              </w:rPr>
              <w:t>Working</w:t>
            </w:r>
          </w:p>
        </w:tc>
      </w:tr>
      <w:tr w:rsidR="005F68BC" w14:paraId="108147F9" w14:textId="77777777">
        <w:tc>
          <w:tcPr>
            <w:tcW w:w="2036" w:type="dxa"/>
            <w:vMerge/>
            <w:tcBorders>
              <w:left w:val="single" w:sz="4" w:space="0" w:color="auto"/>
              <w:right w:val="single" w:sz="4" w:space="0" w:color="auto"/>
            </w:tcBorders>
          </w:tcPr>
          <w:p w14:paraId="4764E4C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4A931B0" w14:textId="77777777" w:rsidR="005F68BC" w:rsidRPr="00793EEE" w:rsidRDefault="005F68BC" w:rsidP="005F68BC">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69E3D16D" w14:textId="77777777" w:rsidR="005F68BC" w:rsidRPr="003178C6" w:rsidRDefault="005F68BC" w:rsidP="005F68BC">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3E62E0B" w14:textId="77777777" w:rsidR="005F68BC" w:rsidRPr="00793EEE" w:rsidRDefault="005F68BC" w:rsidP="005F68BC">
            <w:pPr>
              <w:rPr>
                <w:rFonts w:ascii="Arial" w:hAnsi="Arial" w:cs="Arial"/>
              </w:rPr>
            </w:pPr>
            <w:r w:rsidRPr="00793EEE">
              <w:rPr>
                <w:rFonts w:ascii="Arial" w:hAnsi="Arial" w:cs="Arial"/>
              </w:rPr>
              <w:t>Working</w:t>
            </w:r>
          </w:p>
        </w:tc>
      </w:tr>
      <w:tr w:rsidR="005F68BC" w14:paraId="66A3337A" w14:textId="77777777">
        <w:tc>
          <w:tcPr>
            <w:tcW w:w="2036" w:type="dxa"/>
            <w:vMerge/>
            <w:tcBorders>
              <w:left w:val="single" w:sz="4" w:space="0" w:color="auto"/>
              <w:right w:val="single" w:sz="4" w:space="0" w:color="auto"/>
            </w:tcBorders>
          </w:tcPr>
          <w:p w14:paraId="4AB2C51E"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740E970" w14:textId="77777777" w:rsidR="005F68BC" w:rsidRPr="00793EEE" w:rsidRDefault="005F68BC" w:rsidP="005F68BC">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04849DA" w14:textId="77777777" w:rsidR="005F68BC" w:rsidRPr="003178C6" w:rsidRDefault="005F68BC" w:rsidP="005F68BC">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1045F3B5" w14:textId="77777777" w:rsidR="005F68BC" w:rsidRPr="00793EEE" w:rsidRDefault="005F68BC" w:rsidP="005F68BC">
            <w:pPr>
              <w:rPr>
                <w:rFonts w:ascii="Arial" w:hAnsi="Arial" w:cs="Arial"/>
              </w:rPr>
            </w:pPr>
            <w:r w:rsidRPr="00793EEE">
              <w:rPr>
                <w:rFonts w:ascii="Arial" w:hAnsi="Arial" w:cs="Arial"/>
              </w:rPr>
              <w:t>Working</w:t>
            </w:r>
          </w:p>
        </w:tc>
      </w:tr>
      <w:tr w:rsidR="005F68BC" w14:paraId="4756A519" w14:textId="77777777">
        <w:tc>
          <w:tcPr>
            <w:tcW w:w="2036" w:type="dxa"/>
            <w:vMerge/>
            <w:tcBorders>
              <w:left w:val="single" w:sz="4" w:space="0" w:color="auto"/>
              <w:right w:val="single" w:sz="4" w:space="0" w:color="auto"/>
            </w:tcBorders>
          </w:tcPr>
          <w:p w14:paraId="1DFACF8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9F8195A" w14:textId="77777777" w:rsidR="005F68BC" w:rsidRPr="00793EEE" w:rsidRDefault="005F68BC" w:rsidP="005F68BC">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7DF16B15" w14:textId="77777777" w:rsidR="005F68BC" w:rsidRPr="003178C6" w:rsidRDefault="005F68BC" w:rsidP="005F68BC">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31A5F938" w14:textId="77777777" w:rsidR="005F68BC" w:rsidRPr="00793EEE" w:rsidRDefault="005F68BC" w:rsidP="005F68BC">
            <w:pPr>
              <w:rPr>
                <w:rFonts w:ascii="Arial" w:hAnsi="Arial" w:cs="Arial"/>
              </w:rPr>
            </w:pPr>
          </w:p>
        </w:tc>
      </w:tr>
      <w:tr w:rsidR="005F68BC" w14:paraId="220F392F" w14:textId="77777777">
        <w:tc>
          <w:tcPr>
            <w:tcW w:w="2036" w:type="dxa"/>
            <w:vMerge/>
            <w:tcBorders>
              <w:left w:val="single" w:sz="4" w:space="0" w:color="auto"/>
              <w:right w:val="single" w:sz="4" w:space="0" w:color="auto"/>
            </w:tcBorders>
          </w:tcPr>
          <w:p w14:paraId="62087C0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A8C2C54" w14:textId="77777777" w:rsidR="005F68BC" w:rsidRPr="00793EEE" w:rsidRDefault="005F68BC" w:rsidP="005F68BC">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6E8D8D65" w14:textId="77777777" w:rsidR="005F68BC" w:rsidRPr="003178C6" w:rsidRDefault="005F68BC" w:rsidP="005F68BC">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477657B3" w14:textId="77777777" w:rsidR="005F68BC" w:rsidRPr="00793EEE" w:rsidRDefault="005F68BC" w:rsidP="005F68BC">
            <w:pPr>
              <w:rPr>
                <w:rFonts w:ascii="Arial" w:hAnsi="Arial" w:cs="Arial"/>
              </w:rPr>
            </w:pPr>
          </w:p>
        </w:tc>
      </w:tr>
      <w:tr w:rsidR="005F68BC" w14:paraId="66E14BDD" w14:textId="77777777">
        <w:tc>
          <w:tcPr>
            <w:tcW w:w="2036" w:type="dxa"/>
            <w:vMerge/>
            <w:tcBorders>
              <w:left w:val="single" w:sz="4" w:space="0" w:color="auto"/>
              <w:bottom w:val="single" w:sz="4" w:space="0" w:color="auto"/>
              <w:right w:val="single" w:sz="4" w:space="0" w:color="auto"/>
            </w:tcBorders>
          </w:tcPr>
          <w:p w14:paraId="3D117AA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29BCD9B" w14:textId="77777777" w:rsidR="005F68BC" w:rsidRPr="00793EEE" w:rsidRDefault="005F68BC" w:rsidP="005F68BC">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0E2BAB32" w14:textId="77777777" w:rsidR="005F68BC" w:rsidRPr="003178C6" w:rsidRDefault="005F68BC" w:rsidP="005F68BC">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3C53689E" w14:textId="77777777" w:rsidR="005F68BC" w:rsidRPr="00793EEE" w:rsidRDefault="005F68BC" w:rsidP="005F68BC">
            <w:pPr>
              <w:rPr>
                <w:rFonts w:ascii="Arial" w:hAnsi="Arial" w:cs="Arial"/>
              </w:rPr>
            </w:pPr>
          </w:p>
        </w:tc>
      </w:tr>
      <w:tr w:rsidR="005F68BC" w14:paraId="67C64115" w14:textId="77777777">
        <w:tc>
          <w:tcPr>
            <w:tcW w:w="2036" w:type="dxa"/>
            <w:vMerge w:val="restart"/>
            <w:tcBorders>
              <w:left w:val="single" w:sz="4" w:space="0" w:color="auto"/>
              <w:right w:val="single" w:sz="4" w:space="0" w:color="auto"/>
            </w:tcBorders>
          </w:tcPr>
          <w:p w14:paraId="4FAFA83B" w14:textId="60C4DE6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tcPr>
          <w:p w14:paraId="20D5C1D1" w14:textId="503E0A8D"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4379355C" w14:textId="460A426D" w:rsidR="005F68BC" w:rsidRPr="008213E9" w:rsidRDefault="005F68BC" w:rsidP="005F68BC">
            <w:pPr>
              <w:rPr>
                <w:rFonts w:ascii="Arial" w:hAnsi="Arial" w:cs="Arial"/>
                <w:color w:val="000000" w:themeColor="text1"/>
              </w:rPr>
            </w:pPr>
            <w:r w:rsidRPr="008213E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1C00DA5F" w14:textId="12A33774"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7FA9E81" w14:textId="77777777">
        <w:tc>
          <w:tcPr>
            <w:tcW w:w="2036" w:type="dxa"/>
            <w:vMerge/>
            <w:tcBorders>
              <w:left w:val="single" w:sz="4" w:space="0" w:color="auto"/>
              <w:right w:val="single" w:sz="4" w:space="0" w:color="auto"/>
            </w:tcBorders>
          </w:tcPr>
          <w:p w14:paraId="257BAE67"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14DE6A0E" w14:textId="77279B1C"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33975D40" w14:textId="1A93072E" w:rsidR="005F68BC" w:rsidRPr="008213E9" w:rsidRDefault="005F68BC" w:rsidP="005F68BC">
            <w:pPr>
              <w:rPr>
                <w:rFonts w:ascii="Arial" w:hAnsi="Arial" w:cs="Arial"/>
                <w:color w:val="000000" w:themeColor="text1"/>
              </w:rPr>
            </w:pPr>
            <w:r w:rsidRPr="008213E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50E122A3" w14:textId="15871F5E"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540DE017" w14:textId="77777777">
        <w:tc>
          <w:tcPr>
            <w:tcW w:w="2036" w:type="dxa"/>
            <w:vMerge/>
            <w:tcBorders>
              <w:left w:val="single" w:sz="4" w:space="0" w:color="auto"/>
              <w:right w:val="single" w:sz="4" w:space="0" w:color="auto"/>
            </w:tcBorders>
          </w:tcPr>
          <w:p w14:paraId="16987426"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71AC9D5C" w14:textId="457683D9"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61DBE2C" w14:textId="7BCB20B4" w:rsidR="005F68BC" w:rsidRPr="008213E9" w:rsidRDefault="005F68BC" w:rsidP="005F68BC">
            <w:pPr>
              <w:rPr>
                <w:rFonts w:ascii="Arial" w:hAnsi="Arial" w:cs="Arial"/>
                <w:color w:val="000000" w:themeColor="text1"/>
              </w:rPr>
            </w:pPr>
            <w:r w:rsidRPr="008213E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3E155941" w14:textId="3AB28523"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34A0DF06" w14:textId="77777777">
        <w:tc>
          <w:tcPr>
            <w:tcW w:w="2036" w:type="dxa"/>
            <w:vMerge/>
            <w:tcBorders>
              <w:left w:val="single" w:sz="4" w:space="0" w:color="auto"/>
              <w:right w:val="single" w:sz="4" w:space="0" w:color="auto"/>
            </w:tcBorders>
          </w:tcPr>
          <w:p w14:paraId="68D3ECD5"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25318617" w14:textId="6EACED47"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77F1EA9B" w14:textId="6DAA7158" w:rsidR="005F68BC" w:rsidRPr="008213E9" w:rsidRDefault="005F68BC" w:rsidP="005F68BC">
            <w:pPr>
              <w:rPr>
                <w:rFonts w:ascii="Arial" w:hAnsi="Arial" w:cs="Arial"/>
                <w:color w:val="000000" w:themeColor="text1"/>
              </w:rPr>
            </w:pPr>
            <w:r w:rsidRPr="008213E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6C23CBD" w14:textId="3ECB30CF"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1D81989" w14:textId="77777777">
        <w:tc>
          <w:tcPr>
            <w:tcW w:w="2036" w:type="dxa"/>
            <w:vMerge/>
            <w:tcBorders>
              <w:left w:val="single" w:sz="4" w:space="0" w:color="auto"/>
              <w:bottom w:val="single" w:sz="4" w:space="0" w:color="auto"/>
              <w:right w:val="single" w:sz="4" w:space="0" w:color="auto"/>
            </w:tcBorders>
          </w:tcPr>
          <w:p w14:paraId="0C0F2751"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3C64183B" w14:textId="7B17A7A3"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6702660C" w14:textId="141C4826" w:rsidR="005F68BC" w:rsidRPr="008213E9" w:rsidRDefault="005F68BC" w:rsidP="005F68BC">
            <w:pPr>
              <w:rPr>
                <w:rFonts w:ascii="Arial" w:hAnsi="Arial" w:cs="Arial"/>
                <w:color w:val="000000" w:themeColor="text1"/>
              </w:rPr>
            </w:pPr>
            <w:r w:rsidRPr="008213E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6211D9A9" w14:textId="1C08903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046E2A" w14:paraId="21FAD177" w14:textId="77777777">
        <w:tc>
          <w:tcPr>
            <w:tcW w:w="2036" w:type="dxa"/>
            <w:tcBorders>
              <w:left w:val="single" w:sz="4" w:space="0" w:color="auto"/>
              <w:bottom w:val="single" w:sz="4" w:space="0" w:color="auto"/>
              <w:right w:val="single" w:sz="4" w:space="0" w:color="auto"/>
            </w:tcBorders>
          </w:tcPr>
          <w:p w14:paraId="71A7C5BD"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4C59D999" w14:textId="5A8DA19D"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2DFDAFC1" w14:textId="62C3C46A" w:rsidR="00046E2A" w:rsidRPr="00046E2A" w:rsidRDefault="00046E2A" w:rsidP="00046E2A">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784C4B89" w14:textId="7C2C9A2E"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046E2A" w14:paraId="18B90C9E" w14:textId="77777777">
        <w:tc>
          <w:tcPr>
            <w:tcW w:w="2036" w:type="dxa"/>
            <w:tcBorders>
              <w:left w:val="single" w:sz="4" w:space="0" w:color="auto"/>
              <w:bottom w:val="single" w:sz="4" w:space="0" w:color="auto"/>
              <w:right w:val="single" w:sz="4" w:space="0" w:color="auto"/>
            </w:tcBorders>
          </w:tcPr>
          <w:p w14:paraId="117073CC"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22171F18" w14:textId="6C4B1B3E"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6C10A838" w14:textId="4698FC5F" w:rsidR="00046E2A" w:rsidRPr="00046E2A" w:rsidRDefault="00046E2A" w:rsidP="00046E2A">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561257A4" w14:textId="310D89D1"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2C32F5" w14:paraId="36835737" w14:textId="77777777">
        <w:tc>
          <w:tcPr>
            <w:tcW w:w="2036" w:type="dxa"/>
            <w:vMerge w:val="restart"/>
            <w:tcBorders>
              <w:left w:val="single" w:sz="4" w:space="0" w:color="auto"/>
              <w:right w:val="single" w:sz="4" w:space="0" w:color="auto"/>
            </w:tcBorders>
          </w:tcPr>
          <w:p w14:paraId="49003E53" w14:textId="7EE4FE75" w:rsidR="002C32F5" w:rsidRPr="008213E9" w:rsidRDefault="002C32F5" w:rsidP="002C32F5">
            <w:pPr>
              <w:rPr>
                <w:rFonts w:ascii="Arial" w:hAnsi="Arial" w:cs="Arial"/>
                <w:color w:val="000000" w:themeColor="text1"/>
              </w:rPr>
            </w:pPr>
            <w:r w:rsidRPr="008213E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tcPr>
          <w:p w14:paraId="2963DA2F" w14:textId="79669A24" w:rsidR="002C32F5" w:rsidRPr="008213E9" w:rsidRDefault="002C32F5" w:rsidP="002C32F5">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76B6035B" w14:textId="24894585" w:rsidR="002C32F5" w:rsidRPr="008213E9" w:rsidRDefault="002C32F5" w:rsidP="002C32F5">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3FABA26F" w14:textId="77777777" w:rsidR="002C32F5" w:rsidRPr="008213E9" w:rsidRDefault="002C32F5" w:rsidP="002C32F5">
            <w:pPr>
              <w:rPr>
                <w:rFonts w:ascii="Arial" w:hAnsi="Arial" w:cs="Arial"/>
                <w:color w:val="000000" w:themeColor="text1"/>
              </w:rPr>
            </w:pPr>
          </w:p>
        </w:tc>
      </w:tr>
      <w:tr w:rsidR="002C32F5" w14:paraId="5901EFBB" w14:textId="77777777">
        <w:tc>
          <w:tcPr>
            <w:tcW w:w="2036" w:type="dxa"/>
            <w:vMerge/>
            <w:tcBorders>
              <w:left w:val="single" w:sz="4" w:space="0" w:color="auto"/>
              <w:right w:val="single" w:sz="4" w:space="0" w:color="auto"/>
            </w:tcBorders>
          </w:tcPr>
          <w:p w14:paraId="785D3A93" w14:textId="77777777" w:rsidR="002C32F5" w:rsidRPr="008213E9" w:rsidRDefault="002C32F5" w:rsidP="002C32F5">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2B9D1483" w14:textId="453AE7C7"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4428A9D9" w14:textId="7FDA8A04"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708D5E0" w14:textId="77777777" w:rsidR="002C32F5" w:rsidRPr="008213E9" w:rsidRDefault="002C32F5" w:rsidP="002C32F5">
            <w:pPr>
              <w:rPr>
                <w:rFonts w:ascii="Arial" w:hAnsi="Arial" w:cs="Arial"/>
                <w:color w:val="000000" w:themeColor="text1"/>
              </w:rPr>
            </w:pPr>
          </w:p>
        </w:tc>
      </w:tr>
      <w:tr w:rsidR="00843D53" w14:paraId="2083054C" w14:textId="77777777">
        <w:tc>
          <w:tcPr>
            <w:tcW w:w="2036" w:type="dxa"/>
            <w:tcBorders>
              <w:top w:val="single" w:sz="4" w:space="0" w:color="auto"/>
              <w:left w:val="single" w:sz="4" w:space="0" w:color="auto"/>
              <w:bottom w:val="single" w:sz="4" w:space="0" w:color="auto"/>
              <w:right w:val="single" w:sz="4" w:space="0" w:color="auto"/>
            </w:tcBorders>
          </w:tcPr>
          <w:p w14:paraId="6909F529" w14:textId="77777777" w:rsidR="00843D53" w:rsidRPr="00793EEE" w:rsidRDefault="00843D53">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E0F1B75" w14:textId="77777777" w:rsidR="00843D53" w:rsidRPr="00793EEE" w:rsidRDefault="00843D53">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649D311E" w14:textId="77777777" w:rsidR="00843D53" w:rsidRPr="003178C6" w:rsidRDefault="00843D53">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7D722F06" w14:textId="77777777" w:rsidR="00843D53" w:rsidRPr="00793EEE" w:rsidRDefault="00843D53">
            <w:pPr>
              <w:rPr>
                <w:rFonts w:ascii="Arial" w:hAnsi="Arial" w:cs="Arial"/>
              </w:rPr>
            </w:pPr>
          </w:p>
        </w:tc>
      </w:tr>
      <w:tr w:rsidR="002C32F5" w14:paraId="309F59D7" w14:textId="77777777">
        <w:tc>
          <w:tcPr>
            <w:tcW w:w="2036" w:type="dxa"/>
            <w:tcBorders>
              <w:top w:val="single" w:sz="4" w:space="0" w:color="auto"/>
              <w:left w:val="single" w:sz="4" w:space="0" w:color="auto"/>
              <w:bottom w:val="single" w:sz="4" w:space="0" w:color="auto"/>
              <w:right w:val="single" w:sz="4" w:space="0" w:color="auto"/>
            </w:tcBorders>
          </w:tcPr>
          <w:p w14:paraId="6C284EA6" w14:textId="77777777" w:rsidR="002C32F5" w:rsidRPr="00793EEE" w:rsidRDefault="002C32F5" w:rsidP="002C32F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15E2FB0" w14:textId="5BE599D4" w:rsidR="002C32F5" w:rsidRPr="00793EEE" w:rsidRDefault="00843D53" w:rsidP="002C32F5">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755856AA" w14:textId="124B320F" w:rsidR="002C32F5" w:rsidRPr="003178C6" w:rsidRDefault="00843D53" w:rsidP="002C32F5">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5901AEE5" w14:textId="77777777" w:rsidR="002C32F5" w:rsidRPr="00793EEE" w:rsidRDefault="002C32F5" w:rsidP="002C32F5">
            <w:pPr>
              <w:rPr>
                <w:rFonts w:ascii="Arial" w:hAnsi="Arial" w:cs="Arial"/>
              </w:rPr>
            </w:pPr>
          </w:p>
        </w:tc>
      </w:tr>
      <w:bookmarkEnd w:id="5425"/>
    </w:tbl>
    <w:p w14:paraId="6C464DFE" w14:textId="77777777" w:rsidR="007B158E" w:rsidRPr="004A2E3B" w:rsidRDefault="007B158E" w:rsidP="007B158E">
      <w:pPr>
        <w:pStyle w:val="NoSpacing"/>
        <w:rPr>
          <w:rFonts w:ascii="Arial" w:hAnsi="Arial" w:cs="Arial"/>
          <w:sz w:val="20"/>
          <w:szCs w:val="20"/>
        </w:rPr>
      </w:pPr>
    </w:p>
    <w:p w14:paraId="602AEEA6" w14:textId="77777777" w:rsidR="007B158E" w:rsidRPr="00B64D70" w:rsidRDefault="007B158E" w:rsidP="007B158E">
      <w:pPr>
        <w:pStyle w:val="NoSpacing"/>
        <w:rPr>
          <w:rFonts w:ascii="Arial" w:hAnsi="Arial" w:cs="Arial"/>
          <w:sz w:val="20"/>
          <w:szCs w:val="20"/>
        </w:rPr>
      </w:pPr>
    </w:p>
    <w:p w14:paraId="6A124D5D" w14:textId="6F25567B" w:rsidR="007B158E" w:rsidRPr="00610DA9" w:rsidRDefault="007B158E">
      <w:pPr>
        <w:pStyle w:val="LloydsH3"/>
        <w:numPr>
          <w:ilvl w:val="1"/>
          <w:numId w:val="68"/>
        </w:numPr>
        <w:spacing w:after="120" w:line="280" w:lineRule="atLeast"/>
        <w:rPr>
          <w:rFonts w:cs="Arial"/>
          <w:color w:val="auto"/>
          <w:sz w:val="20"/>
        </w:rPr>
        <w:pPrChange w:id="5426" w:author="Rump, Lisa" w:date="2025-12-02T11:28:00Z" w16du:dateUtc="2025-12-02T11:28:00Z">
          <w:pPr>
            <w:pStyle w:val="LloydsH3"/>
            <w:numPr>
              <w:numId w:val="20"/>
            </w:numPr>
            <w:tabs>
              <w:tab w:val="num" w:pos="142"/>
            </w:tabs>
            <w:spacing w:after="120" w:line="280" w:lineRule="atLeast"/>
            <w:ind w:left="862"/>
          </w:pPr>
        </w:pPrChange>
      </w:pPr>
      <w:bookmarkStart w:id="5427" w:name="_Toc343003104"/>
      <w:bookmarkStart w:id="5428" w:name="_Toc352675434"/>
      <w:r w:rsidRPr="00610DA9">
        <w:rPr>
          <w:rFonts w:cs="Arial"/>
          <w:color w:val="auto"/>
          <w:sz w:val="20"/>
        </w:rPr>
        <w:t>QAD</w:t>
      </w:r>
      <w:ins w:id="5429" w:author="Rump, Lisa" w:date="2025-12-01T16:55:00Z" w16du:dateUtc="2025-12-01T16:55:00Z">
        <w:r w:rsidR="00353FE4">
          <w:rPr>
            <w:rFonts w:cs="Arial"/>
            <w:color w:val="auto"/>
            <w:sz w:val="20"/>
          </w:rPr>
          <w:t xml:space="preserve"> </w:t>
        </w:r>
      </w:ins>
      <w:r w:rsidRPr="00610DA9">
        <w:rPr>
          <w:rFonts w:cs="Arial"/>
          <w:color w:val="auto"/>
          <w:sz w:val="20"/>
        </w:rPr>
        <w:t>233: Derivatives Data – Open Positions</w:t>
      </w:r>
      <w:bookmarkEnd w:id="5427"/>
      <w:bookmarkEnd w:id="5428"/>
      <w:r>
        <w:rPr>
          <w:rFonts w:cs="Arial"/>
          <w:color w:val="auto"/>
          <w:sz w:val="20"/>
        </w:rPr>
        <w:t xml:space="preserve"> (S.08.01.01)</w:t>
      </w:r>
    </w:p>
    <w:p w14:paraId="5B2EDAA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443189">
        <w:rPr>
          <w:rFonts w:ascii="Arial" w:hAnsi="Arial" w:cs="Arial"/>
          <w:b/>
          <w:i/>
        </w:rPr>
        <w:t xml:space="preserve"> </w:t>
      </w:r>
      <w:r w:rsidRPr="00247C18">
        <w:rPr>
          <w:rFonts w:ascii="Arial" w:hAnsi="Arial" w:cs="Arial"/>
          <w:i/>
          <w:color w:val="000000"/>
        </w:rPr>
        <w:t xml:space="preserve">This form reports </w:t>
      </w:r>
      <w:r w:rsidRPr="00247C18">
        <w:rPr>
          <w:rFonts w:ascii="Arial" w:hAnsi="Arial" w:cs="Arial"/>
          <w:i/>
        </w:rPr>
        <w:t xml:space="preserve">information on all derivatives held by the syndicate. It provides information on risks and risk mitigating strategies followed through the use of derivatives.  </w:t>
      </w:r>
    </w:p>
    <w:p w14:paraId="2F87FC49" w14:textId="77777777" w:rsidR="007B158E" w:rsidRPr="003166C9" w:rsidRDefault="007B158E" w:rsidP="007B158E">
      <w:pPr>
        <w:spacing w:after="120"/>
        <w:jc w:val="both"/>
        <w:rPr>
          <w:rFonts w:ascii="Arial" w:hAnsi="Arial" w:cs="Arial"/>
        </w:rPr>
      </w:pPr>
      <w:r w:rsidRPr="003166C9">
        <w:rPr>
          <w:rFonts w:ascii="Arial" w:hAnsi="Arial" w:cs="Arial"/>
          <w:bCs/>
        </w:rPr>
        <w:t xml:space="preserve">The derivatives categories referred to in this template are the ones defined in Annex IV – Assets Categories of </w:t>
      </w:r>
      <w:r>
        <w:rPr>
          <w:rFonts w:ascii="Arial" w:hAnsi="Arial" w:cs="Arial"/>
          <w:bCs/>
        </w:rPr>
        <w:t>Commission Implementing Regulation (EU) 2015/2450</w:t>
      </w:r>
      <w:r w:rsidRPr="003166C9">
        <w:rPr>
          <w:rFonts w:ascii="Arial" w:hAnsi="Arial" w:cs="Arial"/>
          <w:bCs/>
        </w:rPr>
        <w:t xml:space="preserve"> and </w:t>
      </w:r>
      <w:r w:rsidRPr="003166C9">
        <w:rPr>
          <w:rFonts w:ascii="Arial" w:hAnsi="Arial" w:cs="Arial"/>
        </w:rPr>
        <w:t xml:space="preserve">references to CIC codes refer to Annex V – CIC table of this Regulation. This template contains an item-by-item list of derivatives held directly by the </w:t>
      </w:r>
      <w:r w:rsidRPr="00FB1A88">
        <w:rPr>
          <w:rFonts w:ascii="Arial" w:hAnsi="Arial" w:cs="Arial"/>
        </w:rPr>
        <w:t>syndicate</w:t>
      </w:r>
      <w:r w:rsidRPr="003166C9">
        <w:rPr>
          <w:rFonts w:ascii="Arial" w:hAnsi="Arial" w:cs="Arial"/>
        </w:rPr>
        <w:t xml:space="preserve"> (i.e. not on a look-through basis), classifiable as asset categories A to F. </w:t>
      </w:r>
    </w:p>
    <w:p w14:paraId="0EE64368" w14:textId="77777777" w:rsidR="007B158E" w:rsidRPr="00CE34E3" w:rsidRDefault="007B158E" w:rsidP="007B158E">
      <w:pPr>
        <w:spacing w:after="120"/>
        <w:jc w:val="both"/>
        <w:rPr>
          <w:rFonts w:ascii="Arial" w:hAnsi="Arial" w:cs="Arial"/>
        </w:rPr>
      </w:pPr>
      <w:r w:rsidRPr="003166C9">
        <w:rPr>
          <w:rFonts w:ascii="Arial" w:hAnsi="Arial" w:cs="Arial"/>
        </w:rPr>
        <w:t xml:space="preserve">Information shall include all derivatives contracts that existed during the reporting period and were not closed </w:t>
      </w:r>
      <w:r w:rsidRPr="00CE34E3">
        <w:rPr>
          <w:rFonts w:ascii="Arial" w:hAnsi="Arial" w:cs="Arial"/>
        </w:rPr>
        <w:t>prior to the reporting reference date.</w:t>
      </w:r>
    </w:p>
    <w:p w14:paraId="32B499D0" w14:textId="77777777" w:rsidR="007B158E" w:rsidRPr="00FB4985" w:rsidRDefault="007B158E" w:rsidP="007B158E">
      <w:pPr>
        <w:pStyle w:val="Sections"/>
        <w:spacing w:after="120" w:line="280" w:lineRule="atLeast"/>
        <w:rPr>
          <w:rFonts w:ascii="Arial" w:hAnsi="Arial" w:cs="Arial"/>
          <w:sz w:val="20"/>
          <w:szCs w:val="20"/>
          <w:lang w:val="en-US"/>
        </w:rPr>
      </w:pPr>
      <w:r w:rsidRPr="0003597C">
        <w:rPr>
          <w:rFonts w:ascii="Arial" w:hAnsi="Arial" w:cs="Arial"/>
          <w:bCs/>
          <w:sz w:val="20"/>
          <w:szCs w:val="20"/>
        </w:rPr>
        <w:t>If there are frequent trades on the same derivative, resulting in multiple open positions, the derivative can be reported on an aggregated or net basis, as long as all the relevant characteristics are common and following the specific instruction for each relevant item.</w:t>
      </w:r>
    </w:p>
    <w:p w14:paraId="557DA0C5" w14:textId="1DEB99EC"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B63460">
        <w:rPr>
          <w:rFonts w:ascii="Arial" w:hAnsi="Arial" w:cs="Arial"/>
        </w:rPr>
        <w:t>Derivatives are considered assets if their Solvency II value is positive or zero. They are considered liabilities if their Solvency II value is negative</w:t>
      </w:r>
      <w:r w:rsidRPr="000A4157">
        <w:rPr>
          <w:rFonts w:ascii="Arial" w:hAnsi="Arial" w:cs="Arial"/>
        </w:rPr>
        <w:t>. Both derivatives considered as assets or considered as liabilities shall be included.</w:t>
      </w:r>
      <w:r>
        <w:rPr>
          <w:rFonts w:ascii="Arial" w:hAnsi="Arial" w:cs="Arial"/>
        </w:rPr>
        <w:t xml:space="preserve">  </w:t>
      </w:r>
      <w:r w:rsidRPr="00247C18">
        <w:rPr>
          <w:rFonts w:ascii="Arial" w:hAnsi="Arial" w:cs="Arial"/>
        </w:rPr>
        <w:t xml:space="preserve">The value of the open contracts at the end of the reporting </w:t>
      </w:r>
      <w:r>
        <w:rPr>
          <w:rFonts w:ascii="Arial" w:hAnsi="Arial" w:cs="Arial"/>
        </w:rPr>
        <w:t>period</w:t>
      </w:r>
      <w:r w:rsidRPr="00247C18">
        <w:rPr>
          <w:rFonts w:ascii="Arial" w:hAnsi="Arial" w:cs="Arial"/>
        </w:rPr>
        <w:t xml:space="preserve"> should agree to </w:t>
      </w:r>
      <w:del w:id="5430" w:author="Rump, Lisa" w:date="2025-12-01T16:56:00Z" w16du:dateUtc="2025-12-01T16:56:00Z">
        <w:r w:rsidDel="00CD5931">
          <w:rPr>
            <w:rFonts w:ascii="Arial" w:hAnsi="Arial" w:cs="Arial"/>
          </w:rPr>
          <w:delText>QSR</w:delText>
        </w:r>
        <w:r w:rsidRPr="00247C18" w:rsidDel="00CD5931">
          <w:rPr>
            <w:rFonts w:ascii="Arial" w:hAnsi="Arial" w:cs="Arial"/>
          </w:rPr>
          <w:delText>002</w:delText>
        </w:r>
      </w:del>
      <w:ins w:id="5431" w:author="Rump, Lisa" w:date="2025-12-01T16:56:00Z" w16du:dateUtc="2025-12-01T16:56:00Z">
        <w:r w:rsidR="00CD5931">
          <w:rPr>
            <w:rFonts w:ascii="Arial" w:hAnsi="Arial" w:cs="Arial"/>
          </w:rPr>
          <w:t>IR.</w:t>
        </w:r>
      </w:ins>
      <w:ins w:id="5432" w:author="Rump, Lisa" w:date="2025-12-01T16:57:00Z" w16du:dateUtc="2025-12-01T16:57:00Z">
        <w:r w:rsidR="00CD5931">
          <w:rPr>
            <w:rFonts w:ascii="Arial" w:hAnsi="Arial" w:cs="Arial"/>
          </w:rPr>
          <w:t>02.01</w:t>
        </w:r>
      </w:ins>
      <w:r w:rsidRPr="00247C18">
        <w:rPr>
          <w:rFonts w:ascii="Arial" w:hAnsi="Arial" w:cs="Arial"/>
        </w:rPr>
        <w:t xml:space="preserve">, </w:t>
      </w:r>
      <w:del w:id="5433" w:author="Rump, Lisa" w:date="2025-12-01T17:00:00Z" w16du:dateUtc="2025-12-01T17:00:00Z">
        <w:r w:rsidRPr="00247C18" w:rsidDel="0062318D">
          <w:rPr>
            <w:rFonts w:ascii="Arial" w:hAnsi="Arial" w:cs="Arial"/>
          </w:rPr>
          <w:delText xml:space="preserve">lines </w:delText>
        </w:r>
        <w:r w:rsidDel="0062318D">
          <w:rPr>
            <w:rFonts w:ascii="Arial" w:hAnsi="Arial" w:cs="Arial"/>
          </w:rPr>
          <w:delText>C</w:delText>
        </w:r>
        <w:r w:rsidRPr="00247C18" w:rsidDel="0062318D">
          <w:rPr>
            <w:rFonts w:ascii="Arial" w:hAnsi="Arial" w:cs="Arial"/>
          </w:rPr>
          <w:delText>2</w:delText>
        </w:r>
        <w:r w:rsidDel="0062318D">
          <w:rPr>
            <w:rFonts w:ascii="Arial" w:hAnsi="Arial" w:cs="Arial"/>
          </w:rPr>
          <w:delText>7</w:delText>
        </w:r>
      </w:del>
      <w:ins w:id="5434" w:author="Rump, Lisa" w:date="2025-12-01T17:00:00Z" w16du:dateUtc="2025-12-01T17:00:00Z">
        <w:r w:rsidR="0062318D">
          <w:rPr>
            <w:rFonts w:ascii="Arial" w:hAnsi="Arial" w:cs="Arial"/>
          </w:rPr>
          <w:t>row R0</w:t>
        </w:r>
        <w:r w:rsidR="00B04ADB">
          <w:rPr>
            <w:rFonts w:ascii="Arial" w:hAnsi="Arial" w:cs="Arial"/>
          </w:rPr>
          <w:t>190</w:t>
        </w:r>
      </w:ins>
      <w:r w:rsidRPr="00247C18">
        <w:rPr>
          <w:rFonts w:ascii="Arial" w:hAnsi="Arial" w:cs="Arial"/>
        </w:rPr>
        <w:t xml:space="preserve"> </w:t>
      </w:r>
      <w:r>
        <w:rPr>
          <w:rFonts w:ascii="Arial" w:hAnsi="Arial" w:cs="Arial"/>
        </w:rPr>
        <w:t xml:space="preserve">(for assets) </w:t>
      </w:r>
      <w:r w:rsidRPr="00247C18">
        <w:rPr>
          <w:rFonts w:ascii="Arial" w:hAnsi="Arial" w:cs="Arial"/>
        </w:rPr>
        <w:t xml:space="preserve">and </w:t>
      </w:r>
      <w:del w:id="5435" w:author="Rump, Lisa" w:date="2025-12-01T17:00:00Z" w16du:dateUtc="2025-12-01T17:00:00Z">
        <w:r w:rsidDel="00B04ADB">
          <w:rPr>
            <w:rFonts w:ascii="Arial" w:hAnsi="Arial" w:cs="Arial"/>
          </w:rPr>
          <w:delText>C</w:delText>
        </w:r>
        <w:r w:rsidRPr="00247C18" w:rsidDel="00B04ADB">
          <w:rPr>
            <w:rFonts w:ascii="Arial" w:hAnsi="Arial" w:cs="Arial"/>
          </w:rPr>
          <w:delText>7</w:delText>
        </w:r>
        <w:r w:rsidDel="00B04ADB">
          <w:rPr>
            <w:rFonts w:ascii="Arial" w:hAnsi="Arial" w:cs="Arial"/>
          </w:rPr>
          <w:delText xml:space="preserve">9 </w:delText>
        </w:r>
      </w:del>
      <w:ins w:id="5436" w:author="Rump, Lisa" w:date="2025-12-01T17:00:00Z" w16du:dateUtc="2025-12-01T17:00:00Z">
        <w:r w:rsidR="00B04ADB">
          <w:rPr>
            <w:rFonts w:ascii="Arial" w:hAnsi="Arial" w:cs="Arial"/>
          </w:rPr>
          <w:t xml:space="preserve">row R0790 </w:t>
        </w:r>
      </w:ins>
      <w:r>
        <w:rPr>
          <w:rFonts w:ascii="Arial" w:hAnsi="Arial" w:cs="Arial"/>
        </w:rPr>
        <w:t>(for liabilities)</w:t>
      </w:r>
      <w:r w:rsidRPr="00247C18">
        <w:rPr>
          <w:rFonts w:ascii="Arial" w:hAnsi="Arial" w:cs="Arial"/>
        </w:rPr>
        <w:t>.</w:t>
      </w:r>
    </w:p>
    <w:p w14:paraId="4F8D8819"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Lloyd’s expect syndicates to report one line for each derivative, except for derivatives which have more than one currency as these derivatives should be split into the components and reported in different lines. Forward exchange rate agreements, currency swaps and interest rate and currency swaps, for example, should be populated as two entries (one for each currency); a long (buy) leg and a short (sell) leg.</w:t>
      </w:r>
      <w:r>
        <w:rPr>
          <w:rFonts w:ascii="Arial" w:hAnsi="Arial" w:cs="Arial"/>
          <w:lang w:val="en-US"/>
        </w:rPr>
        <w:t xml:space="preserve"> </w:t>
      </w:r>
    </w:p>
    <w:p w14:paraId="3EFCD783" w14:textId="77777777" w:rsidR="00C879DB" w:rsidRDefault="00C879DB" w:rsidP="007B158E">
      <w:pPr>
        <w:spacing w:after="120" w:line="280" w:lineRule="atLeast"/>
        <w:rPr>
          <w:rFonts w:ascii="Arial" w:hAnsi="Arial" w:cs="Arial"/>
          <w:b/>
        </w:rPr>
      </w:pPr>
    </w:p>
    <w:p w14:paraId="03AAFB75" w14:textId="122D2BC7" w:rsidR="007B158E" w:rsidRPr="000206A7" w:rsidRDefault="007B158E" w:rsidP="007B158E">
      <w:pPr>
        <w:spacing w:after="120" w:line="280" w:lineRule="atLeast"/>
        <w:rPr>
          <w:rFonts w:ascii="Arial" w:hAnsi="Arial" w:cs="Arial"/>
          <w:b/>
        </w:rPr>
      </w:pPr>
      <w:r>
        <w:rPr>
          <w:rFonts w:ascii="Arial" w:hAnsi="Arial" w:cs="Arial"/>
          <w:b/>
        </w:rPr>
        <w:t xml:space="preserve">Portfolio (C0060): </w:t>
      </w:r>
      <w:r w:rsidRPr="007718C4">
        <w:rPr>
          <w:rFonts w:ascii="Arial" w:hAnsi="Arial" w:cs="Arial"/>
        </w:rPr>
        <w:t xml:space="preserve">Distinction between life, non-life, shareholder's funds, general (no split) and </w:t>
      </w:r>
      <w:del w:id="5437" w:author="Rump, Lisa" w:date="2025-12-03T17:12:00Z" w16du:dateUtc="2025-12-03T17:12:00Z">
        <w:r w:rsidRPr="007718C4">
          <w:rPr>
            <w:rFonts w:ascii="Arial" w:hAnsi="Arial" w:cs="Arial"/>
          </w:rPr>
          <w:delText>ring fenced</w:delText>
        </w:r>
      </w:del>
      <w:ins w:id="5438" w:author="Rump, Lisa" w:date="2025-12-03T17:12:00Z" w16du:dateUtc="2025-12-03T17:12:00Z">
        <w:r w:rsidR="00C20984" w:rsidRPr="007718C4">
          <w:rPr>
            <w:rFonts w:ascii="Arial" w:hAnsi="Arial" w:cs="Arial"/>
          </w:rPr>
          <w:t>ring-fenced</w:t>
        </w:r>
      </w:ins>
      <w:r w:rsidRPr="007718C4">
        <w:rPr>
          <w:rFonts w:ascii="Arial" w:hAnsi="Arial" w:cs="Arial"/>
        </w:rPr>
        <w:t xml:space="preserve"> funds. One of the options in the following closed list shall be used:</w:t>
      </w:r>
    </w:p>
    <w:p w14:paraId="517D58D9"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1603F1">
        <w:rPr>
          <w:rFonts w:ascii="Arial" w:hAnsi="Arial" w:cs="Arial"/>
          <w:b/>
        </w:rPr>
        <w:t>L</w:t>
      </w:r>
      <w:r w:rsidRPr="002312CB">
        <w:rPr>
          <w:rFonts w:ascii="Arial" w:hAnsi="Arial" w:cs="Arial"/>
        </w:rPr>
        <w:t>)</w:t>
      </w:r>
    </w:p>
    <w:p w14:paraId="50C65027" w14:textId="77777777" w:rsidR="007B158E" w:rsidRPr="007718C4" w:rsidRDefault="007B158E" w:rsidP="007B158E">
      <w:pPr>
        <w:spacing w:after="120" w:line="280" w:lineRule="atLeast"/>
        <w:rPr>
          <w:rFonts w:ascii="Arial" w:hAnsi="Arial" w:cs="Arial"/>
        </w:rPr>
      </w:pPr>
      <w:r w:rsidRPr="007718C4">
        <w:rPr>
          <w:rFonts w:ascii="Arial" w:hAnsi="Arial" w:cs="Arial"/>
        </w:rPr>
        <w:t>2 - Non-life (</w:t>
      </w:r>
      <w:r w:rsidRPr="001603F1">
        <w:rPr>
          <w:rFonts w:ascii="Arial" w:hAnsi="Arial" w:cs="Arial"/>
          <w:b/>
        </w:rPr>
        <w:t>NL</w:t>
      </w:r>
      <w:r w:rsidRPr="007718C4">
        <w:rPr>
          <w:rFonts w:ascii="Arial" w:hAnsi="Arial" w:cs="Arial"/>
        </w:rPr>
        <w:t>)</w:t>
      </w:r>
    </w:p>
    <w:p w14:paraId="62FDC168" w14:textId="77777777" w:rsidR="007B158E" w:rsidRPr="007718C4" w:rsidRDefault="007B158E" w:rsidP="007B158E">
      <w:pPr>
        <w:spacing w:after="120" w:line="280" w:lineRule="atLeast"/>
        <w:rPr>
          <w:rFonts w:ascii="Arial" w:hAnsi="Arial" w:cs="Arial"/>
        </w:rPr>
      </w:pPr>
      <w:r w:rsidRPr="007718C4">
        <w:rPr>
          <w:rFonts w:ascii="Arial" w:hAnsi="Arial" w:cs="Arial"/>
        </w:rPr>
        <w:t>3 - Ring fenced funds (</w:t>
      </w:r>
      <w:r w:rsidRPr="001603F1">
        <w:rPr>
          <w:rFonts w:ascii="Arial" w:hAnsi="Arial" w:cs="Arial"/>
          <w:b/>
        </w:rPr>
        <w:t>RF</w:t>
      </w:r>
      <w:r w:rsidRPr="007718C4">
        <w:rPr>
          <w:rFonts w:ascii="Arial" w:hAnsi="Arial" w:cs="Arial"/>
        </w:rPr>
        <w:t>)</w:t>
      </w:r>
    </w:p>
    <w:p w14:paraId="3BF1996F" w14:textId="77777777" w:rsidR="007B158E" w:rsidRPr="007718C4" w:rsidRDefault="007B158E" w:rsidP="007B158E">
      <w:pPr>
        <w:spacing w:after="120" w:line="280" w:lineRule="atLeast"/>
        <w:rPr>
          <w:rFonts w:ascii="Arial" w:hAnsi="Arial" w:cs="Arial"/>
        </w:rPr>
      </w:pPr>
      <w:r w:rsidRPr="007718C4">
        <w:rPr>
          <w:rFonts w:ascii="Arial" w:hAnsi="Arial" w:cs="Arial"/>
        </w:rPr>
        <w:t>4 - Other internal fund (</w:t>
      </w:r>
      <w:r w:rsidRPr="001603F1">
        <w:rPr>
          <w:rFonts w:ascii="Arial" w:hAnsi="Arial" w:cs="Arial"/>
          <w:b/>
        </w:rPr>
        <w:t>OIF</w:t>
      </w:r>
      <w:r w:rsidRPr="007718C4">
        <w:rPr>
          <w:rFonts w:ascii="Arial" w:hAnsi="Arial" w:cs="Arial"/>
        </w:rPr>
        <w:t>)</w:t>
      </w:r>
    </w:p>
    <w:p w14:paraId="3E980B52" w14:textId="77777777" w:rsidR="007B158E" w:rsidRPr="007718C4" w:rsidRDefault="007B158E" w:rsidP="007B158E">
      <w:pPr>
        <w:spacing w:after="120" w:line="280" w:lineRule="atLeast"/>
        <w:rPr>
          <w:rFonts w:ascii="Arial" w:hAnsi="Arial" w:cs="Arial"/>
        </w:rPr>
      </w:pPr>
      <w:r w:rsidRPr="007718C4">
        <w:rPr>
          <w:rFonts w:ascii="Arial" w:hAnsi="Arial" w:cs="Arial"/>
        </w:rPr>
        <w:t>5 - Shareholders' funds (</w:t>
      </w:r>
      <w:r w:rsidRPr="001603F1">
        <w:rPr>
          <w:rFonts w:ascii="Arial" w:hAnsi="Arial" w:cs="Arial"/>
          <w:b/>
        </w:rPr>
        <w:t>SF</w:t>
      </w:r>
      <w:r w:rsidRPr="007718C4">
        <w:rPr>
          <w:rFonts w:ascii="Arial" w:hAnsi="Arial" w:cs="Arial"/>
        </w:rPr>
        <w:t>)</w:t>
      </w:r>
    </w:p>
    <w:p w14:paraId="69F71404" w14:textId="77777777" w:rsidR="007B158E" w:rsidRDefault="007B158E" w:rsidP="007B158E">
      <w:pPr>
        <w:spacing w:after="120" w:line="280" w:lineRule="atLeast"/>
        <w:rPr>
          <w:rFonts w:ascii="Arial" w:hAnsi="Arial" w:cs="Arial"/>
        </w:rPr>
      </w:pPr>
      <w:r w:rsidRPr="007718C4">
        <w:rPr>
          <w:rFonts w:ascii="Arial" w:hAnsi="Arial" w:cs="Arial"/>
        </w:rPr>
        <w:t>6 - General (</w:t>
      </w:r>
      <w:r w:rsidRPr="001603F1">
        <w:rPr>
          <w:rFonts w:ascii="Arial" w:hAnsi="Arial" w:cs="Arial"/>
          <w:b/>
        </w:rPr>
        <w:t>G</w:t>
      </w:r>
      <w:r w:rsidRPr="007718C4">
        <w:rPr>
          <w:rFonts w:ascii="Arial" w:hAnsi="Arial" w:cs="Arial"/>
        </w:rPr>
        <w:t xml:space="preserve">) </w:t>
      </w:r>
    </w:p>
    <w:p w14:paraId="46C7C561" w14:textId="77777777" w:rsidR="007B158E" w:rsidRPr="00D603A4"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78EBF19A" w14:textId="77777777" w:rsidR="007B158E" w:rsidRPr="000902CC" w:rsidRDefault="007B158E" w:rsidP="007B158E">
      <w:pPr>
        <w:spacing w:after="120" w:line="280" w:lineRule="atLeast"/>
        <w:rPr>
          <w:rFonts w:ascii="Arial" w:hAnsi="Arial" w:cs="Arial"/>
        </w:rPr>
      </w:pPr>
    </w:p>
    <w:p w14:paraId="0EA09935" w14:textId="77777777" w:rsidR="007B158E" w:rsidRDefault="007B158E" w:rsidP="007B158E">
      <w:pPr>
        <w:spacing w:after="120" w:line="280" w:lineRule="atLeast"/>
        <w:rPr>
          <w:rFonts w:ascii="Arial" w:hAnsi="Arial" w:cs="Arial"/>
          <w:lang w:val="en-US" w:eastAsia="fr-FR"/>
        </w:rPr>
      </w:pPr>
      <w:r>
        <w:rPr>
          <w:rFonts w:ascii="Arial" w:hAnsi="Arial" w:cs="Arial"/>
          <w:b/>
        </w:rPr>
        <w:t xml:space="preserve">Fund number (C0070): </w:t>
      </w:r>
      <w:r w:rsidRPr="000902CC">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has to be consistent over time and should be used to identify the funds in other templates. </w:t>
      </w:r>
      <w:r w:rsidRPr="00D603A4">
        <w:rPr>
          <w:rFonts w:ascii="Arial" w:hAnsi="Arial" w:cs="Arial"/>
          <w:lang w:val="en-US" w:eastAsia="fr-FR"/>
        </w:rPr>
        <w:t>It shall not be re-used for a different fund.</w:t>
      </w:r>
    </w:p>
    <w:p w14:paraId="42224E43" w14:textId="77777777" w:rsidR="007B158E" w:rsidRDefault="007B158E" w:rsidP="007B158E">
      <w:pPr>
        <w:spacing w:after="120" w:line="280" w:lineRule="atLeast"/>
        <w:rPr>
          <w:rFonts w:ascii="Arial" w:hAnsi="Arial" w:cs="Arial"/>
          <w:b/>
        </w:rPr>
      </w:pPr>
      <w:r>
        <w:rPr>
          <w:rFonts w:ascii="Arial" w:hAnsi="Arial" w:cs="Arial"/>
          <w:b/>
        </w:rPr>
        <w:t>Derivatives held in unit linked and index linked funds (Y/N) (C0080)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“N”.</w:t>
      </w:r>
    </w:p>
    <w:p w14:paraId="3921292C" w14:textId="77777777" w:rsidR="007B158E" w:rsidRDefault="007B158E" w:rsidP="007B158E">
      <w:pPr>
        <w:spacing w:after="120" w:line="280" w:lineRule="atLeast"/>
        <w:rPr>
          <w:rFonts w:ascii="Arial" w:hAnsi="Arial" w:cs="Arial"/>
          <w:lang w:val="en-US"/>
        </w:rPr>
      </w:pPr>
      <w:r w:rsidRPr="00743349">
        <w:rPr>
          <w:rFonts w:ascii="Arial" w:hAnsi="Arial" w:cs="Arial"/>
          <w:b/>
        </w:rPr>
        <w:t>ID code</w:t>
      </w:r>
      <w:r>
        <w:rPr>
          <w:rFonts w:ascii="Arial" w:hAnsi="Arial" w:cs="Arial"/>
          <w:b/>
        </w:rPr>
        <w:t xml:space="preserve"> (C0040)</w:t>
      </w:r>
      <w:r w:rsidRPr="00743349">
        <w:rPr>
          <w:rFonts w:ascii="Arial" w:hAnsi="Arial" w:cs="Arial"/>
          <w:b/>
        </w:rPr>
        <w:t>:</w:t>
      </w:r>
      <w:r w:rsidRPr="00743349">
        <w:rPr>
          <w:rFonts w:ascii="Arial" w:hAnsi="Arial" w:cs="Arial"/>
        </w:rPr>
        <w:t xml:space="preserve"> This should be </w:t>
      </w:r>
      <w:r w:rsidRPr="00743349">
        <w:rPr>
          <w:rFonts w:ascii="Arial" w:hAnsi="Arial" w:cs="Arial"/>
          <w:lang w:val="en-US"/>
        </w:rPr>
        <w:t xml:space="preserve">ISIN if available, other </w:t>
      </w:r>
      <w:proofErr w:type="spellStart"/>
      <w:r w:rsidRPr="00743349">
        <w:rPr>
          <w:rFonts w:ascii="Arial" w:hAnsi="Arial" w:cs="Arial"/>
          <w:lang w:val="en-US"/>
        </w:rPr>
        <w:t>recognised</w:t>
      </w:r>
      <w:proofErr w:type="spellEnd"/>
      <w:r w:rsidRPr="00743349">
        <w:rPr>
          <w:rFonts w:ascii="Arial" w:hAnsi="Arial" w:cs="Arial"/>
          <w:lang w:val="en-US"/>
        </w:rPr>
        <w:t xml:space="preserve"> code (CUSIP, </w:t>
      </w:r>
      <w:r>
        <w:rPr>
          <w:rFonts w:ascii="Arial" w:hAnsi="Arial" w:cs="Arial"/>
          <w:lang w:val="en-US"/>
        </w:rPr>
        <w:t xml:space="preserve">Sedol, </w:t>
      </w:r>
      <w:r w:rsidRPr="00743349">
        <w:rPr>
          <w:rFonts w:ascii="Arial" w:hAnsi="Arial" w:cs="Arial"/>
          <w:lang w:val="en-US"/>
        </w:rPr>
        <w:t>Bloomberg ticker etc.) or syndicate’s specific if nothing else is available</w:t>
      </w:r>
      <w:r>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483545BD" w14:textId="77777777" w:rsidR="007B158E" w:rsidRDefault="007B158E" w:rsidP="007B158E">
      <w:pPr>
        <w:spacing w:after="120" w:line="280" w:lineRule="atLeast"/>
        <w:rPr>
          <w:rFonts w:ascii="Arial" w:hAnsi="Arial" w:cs="Arial"/>
          <w:lang w:val="en-US"/>
        </w:rPr>
      </w:pPr>
      <w:r>
        <w:rPr>
          <w:rFonts w:ascii="Arial" w:hAnsi="Arial" w:cs="Arial"/>
          <w:lang w:val="en-US"/>
        </w:rPr>
        <w:t>When a derivative is reported in multiple lines (e.g. a foreign exchange contracts, a currency swap or an interest rate and currency swap reported in two lines, one for each leg) the same ID code should be used for all the related entries.</w:t>
      </w:r>
    </w:p>
    <w:p w14:paraId="3EC14BD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957273">
        <w:rPr>
          <w:rFonts w:ascii="Arial" w:hAnsi="Arial" w:cs="Arial"/>
          <w:b/>
        </w:rPr>
        <w:t xml:space="preserve">ISIN ID </w:t>
      </w:r>
      <w:proofErr w:type="spellStart"/>
      <w:r w:rsidRPr="00957273">
        <w:rPr>
          <w:rFonts w:ascii="Arial" w:hAnsi="Arial" w:cs="Arial"/>
          <w:b/>
        </w:rPr>
        <w:t>code+currency</w:t>
      </w:r>
      <w:proofErr w:type="spellEnd"/>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“CAU”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18863079" w14:textId="77777777" w:rsidR="007B158E" w:rsidRPr="008E52F6" w:rsidRDefault="007B158E" w:rsidP="007B158E">
      <w:pPr>
        <w:spacing w:after="120" w:line="280" w:lineRule="atLeast"/>
        <w:rPr>
          <w:rFonts w:ascii="Arial" w:hAnsi="Arial" w:cs="Arial"/>
          <w:lang w:val="en-US"/>
        </w:rPr>
      </w:pPr>
      <w:r w:rsidRPr="00743349">
        <w:rPr>
          <w:rFonts w:ascii="Arial" w:hAnsi="Arial" w:cs="Arial"/>
          <w:b/>
          <w:lang w:val="en-US"/>
        </w:rPr>
        <w:t>ID code type</w:t>
      </w:r>
      <w:r>
        <w:rPr>
          <w:rFonts w:ascii="Arial" w:hAnsi="Arial" w:cs="Arial"/>
          <w:b/>
          <w:lang w:val="en-US"/>
        </w:rPr>
        <w:t xml:space="preserve"> (C0040)</w:t>
      </w:r>
      <w:r w:rsidRPr="00743349">
        <w:rPr>
          <w:rFonts w:ascii="Arial" w:hAnsi="Arial" w:cs="Arial"/>
          <w:b/>
          <w:lang w:val="en-US"/>
        </w:rPr>
        <w:t>:</w:t>
      </w:r>
      <w:r w:rsidRPr="00743349">
        <w:rPr>
          <w:rFonts w:ascii="Arial" w:hAnsi="Arial" w:cs="Arial"/>
          <w:lang w:val="en-US"/>
        </w:rPr>
        <w:t xml:space="preserve"> </w:t>
      </w:r>
      <w:r w:rsidRPr="008E52F6">
        <w:rPr>
          <w:rFonts w:ascii="Arial" w:hAnsi="Arial" w:cs="Arial"/>
          <w:lang w:val="en-US"/>
        </w:rPr>
        <w:t>ID code type should be one of the closed list:</w:t>
      </w:r>
    </w:p>
    <w:p w14:paraId="6EFE577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E6F45D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DD6B3B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30BAAF8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04EBD1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65C8CD2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63739075"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6379CE4A"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2EBDB67"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3D4CD52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79B52F3"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CCA1D2E"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0CE2C9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6090EC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2CBEAF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5401005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57796F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E7A83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2D2D5D6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406562A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0C8694E3"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20A716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AB6843">
        <w:rPr>
          <w:rFonts w:ascii="Arial" w:hAnsi="Arial" w:cs="Arial"/>
          <w:lang w:val="fr-FR"/>
        </w:rPr>
        <w:t>liabilities</w:t>
      </w:r>
      <w:proofErr w:type="spellEnd"/>
    </w:p>
    <w:p w14:paraId="05AC5076"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E977783" w14:textId="77777777" w:rsidR="007B158E" w:rsidRDefault="007B158E" w:rsidP="007B158E">
      <w:pPr>
        <w:spacing w:after="120" w:line="280" w:lineRule="atLeast"/>
        <w:rPr>
          <w:rFonts w:ascii="Arial" w:hAnsi="Arial" w:cs="Arial"/>
          <w:lang w:val="en-US"/>
        </w:rPr>
      </w:pPr>
    </w:p>
    <w:p w14:paraId="53D0C2B7" w14:textId="77777777" w:rsidR="007B158E" w:rsidRPr="00610DA9" w:rsidRDefault="007B158E" w:rsidP="007B158E">
      <w:pPr>
        <w:spacing w:after="200" w:line="276" w:lineRule="auto"/>
        <w:rPr>
          <w:rFonts w:ascii="Arial" w:hAnsi="Arial" w:cs="Arial"/>
        </w:rPr>
      </w:pPr>
      <w:r w:rsidRPr="00247C18">
        <w:rPr>
          <w:rFonts w:ascii="Arial" w:hAnsi="Arial" w:cs="Arial"/>
          <w:b/>
        </w:rPr>
        <w:t xml:space="preserve">Counterparty </w:t>
      </w:r>
      <w:r>
        <w:rPr>
          <w:rFonts w:ascii="Arial" w:hAnsi="Arial" w:cs="Arial"/>
          <w:b/>
        </w:rPr>
        <w:t>name (C0260)</w:t>
      </w:r>
      <w:r w:rsidRPr="00247C18">
        <w:rPr>
          <w:rFonts w:ascii="Arial" w:hAnsi="Arial" w:cs="Arial"/>
          <w:b/>
        </w:rPr>
        <w:t>:</w:t>
      </w:r>
      <w:r w:rsidRPr="00247C18">
        <w:rPr>
          <w:rFonts w:ascii="Arial" w:hAnsi="Arial" w:cs="Arial"/>
        </w:rPr>
        <w:t xml:space="preserve"> </w:t>
      </w:r>
      <w:r w:rsidRPr="00364499">
        <w:t xml:space="preserve"> </w:t>
      </w:r>
      <w:r w:rsidRPr="00610DA9">
        <w:rPr>
          <w:rFonts w:ascii="Arial" w:hAnsi="Arial" w:cs="Arial"/>
        </w:rPr>
        <w:t>Name of the counterparty of the derivative. When available, this item corresponds to the entity name in the LEI database. When not available, corresponds to the legal name.</w:t>
      </w:r>
    </w:p>
    <w:p w14:paraId="0ACAD66D" w14:textId="77777777" w:rsidR="007B158E" w:rsidRPr="00610DA9" w:rsidRDefault="007B158E" w:rsidP="007B158E">
      <w:pPr>
        <w:rPr>
          <w:rFonts w:ascii="Arial" w:hAnsi="Arial" w:cs="Arial"/>
        </w:rPr>
      </w:pPr>
      <w:r w:rsidRPr="00610DA9">
        <w:rPr>
          <w:rFonts w:ascii="Arial" w:hAnsi="Arial" w:cs="Arial"/>
        </w:rPr>
        <w:t xml:space="preserve">The following shall be considered: </w:t>
      </w:r>
    </w:p>
    <w:p w14:paraId="2290D550"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Name of the exchange market for exchanged traded derivatives; or</w:t>
      </w:r>
    </w:p>
    <w:p w14:paraId="29541D01"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Name of Central Counterparty (CCP) for Over-The-Counter derivatives where they are cleared through a CCP; or</w:t>
      </w:r>
    </w:p>
    <w:p w14:paraId="1AE97905"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 xml:space="preserve">Name of the contractual counterparty for the other Over-The-Counter derivatives. </w:t>
      </w:r>
    </w:p>
    <w:p w14:paraId="09D47D80"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code (C0270): </w:t>
      </w:r>
      <w:r w:rsidRPr="000902CC">
        <w:rPr>
          <w:rFonts w:ascii="Arial" w:hAnsi="Arial" w:cs="Arial"/>
          <w:lang w:val="en-US"/>
        </w:rPr>
        <w:t xml:space="preserve">This is legal entity identifier (LEI) or </w:t>
      </w:r>
      <w:r>
        <w:rPr>
          <w:rFonts w:ascii="Arial" w:hAnsi="Arial" w:cs="Arial"/>
          <w:lang w:val="en-US"/>
        </w:rPr>
        <w:t>blank.</w:t>
      </w:r>
      <w:r w:rsidRPr="000902CC">
        <w:rPr>
          <w:rFonts w:ascii="Arial" w:hAnsi="Arial" w:cs="Arial"/>
          <w:lang w:val="en-US"/>
        </w:rPr>
        <w:t>)</w:t>
      </w:r>
      <w:r>
        <w:rPr>
          <w:rFonts w:ascii="Arial" w:hAnsi="Arial" w:cs="Arial"/>
          <w:lang w:val="en-US"/>
        </w:rPr>
        <w:t xml:space="preserve"> i.e. an ISO code that identifies the counterparty.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7DF5252"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code type (C0270):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code </w:t>
      </w:r>
      <w:r w:rsidRPr="0009532E">
        <w:rPr>
          <w:rFonts w:ascii="Arial" w:hAnsi="Arial" w:cs="Arial"/>
          <w:lang w:val="en-US"/>
        </w:rPr>
        <w:t>i.e.</w:t>
      </w:r>
      <w:r w:rsidRPr="008D4487">
        <w:rPr>
          <w:rFonts w:ascii="Arial" w:hAnsi="Arial" w:cs="Arial"/>
          <w:b/>
          <w:lang w:val="en-US"/>
        </w:rPr>
        <w:t xml:space="preserve"> “LEI</w:t>
      </w:r>
      <w:r>
        <w:rPr>
          <w:rFonts w:ascii="Arial" w:hAnsi="Arial" w:cs="Arial"/>
          <w:lang w:val="en-US"/>
        </w:rPr>
        <w:t>”</w:t>
      </w:r>
      <w:r w:rsidRPr="000902CC">
        <w:rPr>
          <w:rFonts w:ascii="Arial" w:hAnsi="Arial" w:cs="Arial"/>
          <w:lang w:val="en-US"/>
        </w:rPr>
        <w:t xml:space="preserve"> or</w:t>
      </w:r>
      <w:r>
        <w:rPr>
          <w:rFonts w:ascii="Arial" w:hAnsi="Arial" w:cs="Arial"/>
          <w:lang w:val="en-US"/>
        </w:rPr>
        <w:t xml:space="preserve"> “</w:t>
      </w:r>
      <w:r w:rsidRPr="008D4487">
        <w:rPr>
          <w:rFonts w:ascii="Arial" w:hAnsi="Arial" w:cs="Arial"/>
          <w:b/>
          <w:lang w:val="en-US"/>
        </w:rPr>
        <w:t>None</w:t>
      </w:r>
      <w:r>
        <w:rPr>
          <w:rFonts w:ascii="Arial" w:hAnsi="Arial" w:cs="Arial"/>
          <w:lang w:val="en-US"/>
        </w:rPr>
        <w:t>”. Where the counterparty code field was left blank because the code does not exist, “None” must be reported in this field.</w:t>
      </w:r>
    </w:p>
    <w:p w14:paraId="0D65DDD2" w14:textId="77777777" w:rsidR="007B158E" w:rsidRDefault="007B158E" w:rsidP="007B158E">
      <w:pPr>
        <w:rPr>
          <w:rFonts w:ascii="Arial" w:hAnsi="Arial" w:cs="Arial"/>
          <w:lang w:val="en-US"/>
        </w:rPr>
      </w:pPr>
      <w:r w:rsidRPr="001B697A">
        <w:rPr>
          <w:rFonts w:ascii="Arial" w:hAnsi="Arial" w:cs="Arial"/>
          <w:b/>
          <w:lang w:val="en-US"/>
        </w:rPr>
        <w:t>External rating</w:t>
      </w:r>
      <w:r w:rsidRPr="008F6FB0">
        <w:rPr>
          <w:rFonts w:ascii="Arial" w:hAnsi="Arial" w:cs="Arial"/>
          <w:b/>
          <w:lang w:val="en-US"/>
        </w:rPr>
        <w:t xml:space="preserve"> (C0290): </w:t>
      </w:r>
      <w:r w:rsidRPr="008F6FB0">
        <w:rPr>
          <w:rFonts w:ascii="Arial" w:hAnsi="Arial" w:cs="Arial"/>
          <w:lang w:val="en-US"/>
        </w:rPr>
        <w:t>This is the rating of the counterparty of the derivative at the reporting reference data as provided by the nominated credit assessment institution (ECAI).</w:t>
      </w:r>
      <w:r w:rsidRPr="00D353C8">
        <w:rPr>
          <w:rFonts w:ascii="Arial" w:hAnsi="Arial" w:cs="Arial"/>
        </w:rPr>
        <w:t xml:space="preserve"> Only applicable to Over–The–Counter derivatives. </w:t>
      </w:r>
      <w:r w:rsidRPr="00382C07">
        <w:rPr>
          <w:rFonts w:ascii="Arial" w:hAnsi="Arial" w:cs="Arial"/>
          <w:lang w:val="en-US"/>
        </w:rPr>
        <w:t xml:space="preserve"> </w:t>
      </w:r>
    </w:p>
    <w:p w14:paraId="17FB8673" w14:textId="77777777" w:rsidR="007B158E" w:rsidRDefault="007B158E" w:rsidP="007B158E">
      <w:pPr>
        <w:rPr>
          <w:rFonts w:ascii="Arial" w:hAnsi="Arial" w:cs="Arial"/>
        </w:rPr>
      </w:pPr>
    </w:p>
    <w:p w14:paraId="2761B65B" w14:textId="77777777" w:rsidR="007B158E" w:rsidRPr="00D353C8" w:rsidRDefault="007B158E" w:rsidP="007B158E">
      <w:pPr>
        <w:rPr>
          <w:rFonts w:ascii="Arial" w:hAnsi="Arial" w:cs="Arial"/>
          <w:lang w:val="en-US"/>
        </w:rPr>
      </w:pPr>
      <w:r w:rsidRPr="00D353C8">
        <w:rPr>
          <w:rFonts w:ascii="Arial" w:hAnsi="Arial" w:cs="Arial"/>
        </w:rPr>
        <w:t>This item is not applicable to derivatives for which undertakings using internal model use internal ratings.</w:t>
      </w:r>
      <w:r w:rsidRPr="00D353C8">
        <w:rPr>
          <w:rStyle w:val="CommentReference"/>
          <w:rFonts w:ascii="Arial" w:hAnsi="Arial" w:cs="Arial"/>
        </w:rPr>
        <w:t xml:space="preserve"> </w:t>
      </w:r>
      <w:r w:rsidRPr="00D353C8">
        <w:rPr>
          <w:rFonts w:ascii="Arial" w:hAnsi="Arial" w:cs="Arial"/>
        </w:rPr>
        <w:t>If undertakings using internal model do not use internal rating, this item shall be reported.</w:t>
      </w:r>
    </w:p>
    <w:p w14:paraId="6A9D8CF5" w14:textId="77777777" w:rsidR="007B158E" w:rsidRPr="00D353C8" w:rsidRDefault="007B158E" w:rsidP="007B158E">
      <w:pPr>
        <w:rPr>
          <w:rFonts w:ascii="Arial" w:hAnsi="Arial" w:cs="Arial"/>
        </w:rPr>
      </w:pPr>
    </w:p>
    <w:p w14:paraId="39359348" w14:textId="77777777" w:rsidR="007B158E" w:rsidRDefault="007B158E" w:rsidP="007B158E">
      <w:pPr>
        <w:rPr>
          <w:rFonts w:ascii="Arial" w:hAnsi="Arial" w:cs="Arial"/>
          <w:lang w:val="en-US"/>
        </w:rPr>
      </w:pPr>
      <w:r w:rsidRPr="00382C07">
        <w:rPr>
          <w:rFonts w:ascii="Arial" w:hAnsi="Arial" w:cs="Arial"/>
          <w:lang w:val="en-US"/>
        </w:rPr>
        <w:t xml:space="preserve">This field must always be filled in, </w:t>
      </w:r>
      <w:r w:rsidRPr="00D353C8">
        <w:rPr>
          <w:rFonts w:ascii="Arial" w:hAnsi="Arial" w:cs="Arial"/>
        </w:rPr>
        <w:t xml:space="preserve">if an issuer rating is not available, </w:t>
      </w:r>
      <w:r w:rsidRPr="008F6FB0">
        <w:rPr>
          <w:rFonts w:ascii="Arial" w:hAnsi="Arial" w:cs="Arial"/>
          <w:lang w:val="en-US"/>
        </w:rPr>
        <w:t>“NR” should be reported.</w:t>
      </w:r>
      <w:r>
        <w:rPr>
          <w:rFonts w:ascii="Arial" w:hAnsi="Arial" w:cs="Arial"/>
          <w:lang w:val="en-US"/>
        </w:rPr>
        <w:t xml:space="preserve"> </w:t>
      </w:r>
    </w:p>
    <w:p w14:paraId="576009CC" w14:textId="77777777" w:rsidR="007B158E" w:rsidRDefault="007B158E" w:rsidP="007B158E">
      <w:pPr>
        <w:rPr>
          <w:rFonts w:ascii="Arial" w:hAnsi="Arial" w:cs="Arial"/>
          <w:lang w:val="en-US"/>
        </w:rPr>
      </w:pPr>
    </w:p>
    <w:p w14:paraId="1A64AC61" w14:textId="2481D203" w:rsidR="007B158E" w:rsidRPr="008F6FB0" w:rsidRDefault="00CB58C5" w:rsidP="007B158E">
      <w:pPr>
        <w:rPr>
          <w:rFonts w:ascii="Arial" w:hAnsi="Arial" w:cs="Arial"/>
          <w:lang w:val="en-US"/>
        </w:rPr>
      </w:pPr>
      <w:bookmarkStart w:id="5439" w:name="_Hlk23176325"/>
      <w:r>
        <w:rPr>
          <w:rFonts w:ascii="Arial" w:hAnsi="Arial" w:cs="Arial"/>
          <w:lang w:val="en-US"/>
        </w:rPr>
        <w:t>V</w:t>
      </w:r>
      <w:r w:rsidR="007B158E">
        <w:rPr>
          <w:rFonts w:ascii="Arial" w:hAnsi="Arial" w:cs="Arial"/>
          <w:lang w:val="en-US"/>
        </w:rPr>
        <w:t xml:space="preserve">alidations have been implemented where if nominated ECAI is reported, external rating must be reported. Otherwise, where Nominated ECAI is N/A, external rating must also be NR to maintain consistency in data. </w:t>
      </w:r>
    </w:p>
    <w:bookmarkEnd w:id="5439"/>
    <w:p w14:paraId="2335D3D7" w14:textId="77777777" w:rsidR="007B158E" w:rsidRPr="00DF07B0" w:rsidRDefault="007B158E" w:rsidP="007B158E"/>
    <w:p w14:paraId="630CA756" w14:textId="77777777" w:rsidR="007B158E" w:rsidRPr="00382C07" w:rsidRDefault="007B158E" w:rsidP="007B158E">
      <w:pPr>
        <w:spacing w:after="120" w:line="280" w:lineRule="atLeast"/>
        <w:rPr>
          <w:rFonts w:ascii="Arial" w:hAnsi="Arial" w:cs="Arial"/>
        </w:rPr>
      </w:pPr>
      <w:r w:rsidRPr="008901AD">
        <w:rPr>
          <w:rFonts w:ascii="Arial" w:hAnsi="Arial" w:cs="Arial"/>
          <w:b/>
          <w:lang w:val="en-US"/>
        </w:rPr>
        <w:t>Nominated ECAI</w:t>
      </w:r>
      <w:r>
        <w:rPr>
          <w:rFonts w:ascii="Arial" w:hAnsi="Arial" w:cs="Arial"/>
          <w:b/>
          <w:lang w:val="en-US"/>
        </w:rPr>
        <w:t xml:space="preserve"> (</w:t>
      </w:r>
      <w:r w:rsidRPr="00743349">
        <w:rPr>
          <w:rFonts w:ascii="Arial" w:hAnsi="Arial" w:cs="Arial"/>
          <w:b/>
          <w:lang w:val="en-US"/>
        </w:rPr>
        <w:t>Rating agency</w:t>
      </w:r>
      <w:r>
        <w:rPr>
          <w:rFonts w:ascii="Arial" w:hAnsi="Arial" w:cs="Arial"/>
          <w:b/>
          <w:lang w:val="en-US"/>
        </w:rPr>
        <w:t>) (C0300)</w:t>
      </w:r>
      <w:r w:rsidRPr="00743349">
        <w:rPr>
          <w:rFonts w:ascii="Arial" w:hAnsi="Arial" w:cs="Arial"/>
          <w:b/>
          <w:lang w:val="en-US"/>
        </w:rPr>
        <w:t>:</w:t>
      </w:r>
      <w:r w:rsidRPr="00382C07">
        <w:rPr>
          <w:rFonts w:ascii="Arial" w:hAnsi="Arial" w:cs="Arial"/>
          <w:b/>
          <w:lang w:val="en-US"/>
        </w:rPr>
        <w:t xml:space="preserve"> </w:t>
      </w:r>
      <w:r w:rsidRPr="00382C07">
        <w:rPr>
          <w:rFonts w:ascii="Arial" w:hAnsi="Arial" w:cs="Arial"/>
          <w:lang w:val="en-US"/>
        </w:rPr>
        <w:t xml:space="preserve">This </w:t>
      </w:r>
      <w:r w:rsidRPr="00382C07">
        <w:rPr>
          <w:rFonts w:ascii="Arial" w:hAnsi="Arial" w:cs="Arial"/>
        </w:rPr>
        <w:t xml:space="preserve">is the </w:t>
      </w:r>
      <w:r w:rsidRPr="00D353C8">
        <w:rPr>
          <w:rFonts w:ascii="Arial" w:hAnsi="Arial" w:cs="Arial"/>
        </w:rPr>
        <w:t>credit assessment institution (ECAI)</w:t>
      </w:r>
      <w:r w:rsidRPr="00382C07">
        <w:rPr>
          <w:rFonts w:ascii="Arial" w:hAnsi="Arial" w:cs="Arial"/>
        </w:rPr>
        <w:t xml:space="preserve"> giving the external rating in </w:t>
      </w:r>
      <w:r>
        <w:rPr>
          <w:rFonts w:ascii="Arial" w:hAnsi="Arial" w:cs="Arial"/>
        </w:rPr>
        <w:t>external rating (</w:t>
      </w:r>
      <w:r w:rsidRPr="00382C07">
        <w:rPr>
          <w:rFonts w:ascii="Arial" w:hAnsi="Arial" w:cs="Arial"/>
        </w:rPr>
        <w:t>C0290</w:t>
      </w:r>
      <w:r>
        <w:rPr>
          <w:rFonts w:ascii="Arial" w:hAnsi="Arial" w:cs="Arial"/>
        </w:rPr>
        <w:t>)</w:t>
      </w:r>
      <w:r w:rsidRPr="00382C07">
        <w:rPr>
          <w:rFonts w:ascii="Arial" w:hAnsi="Arial" w:cs="Arial"/>
        </w:rPr>
        <w:t xml:space="preserve"> and should b</w:t>
      </w:r>
      <w:r w:rsidRPr="00916F95">
        <w:rPr>
          <w:rFonts w:ascii="Arial" w:hAnsi="Arial" w:cs="Arial"/>
        </w:rPr>
        <w:t xml:space="preserve">e selected from a closed list. </w:t>
      </w:r>
      <w:r w:rsidRPr="00D353C8">
        <w:rPr>
          <w:rFonts w:ascii="Arial" w:hAnsi="Arial" w:cs="Arial"/>
        </w:rPr>
        <w:t>Applicable at least to CIC categories 1, 2, 5, 6 and 8 (Mortgages and Loans, other than mortgages and loans to natural persons), where available.</w:t>
      </w:r>
      <w:r>
        <w:rPr>
          <w:rFonts w:ascii="Arial" w:hAnsi="Arial" w:cs="Arial"/>
        </w:rPr>
        <w:t xml:space="preserve"> </w:t>
      </w:r>
      <w:r w:rsidRPr="00382C07">
        <w:rPr>
          <w:rFonts w:ascii="Arial" w:hAnsi="Arial" w:cs="Arial"/>
        </w:rPr>
        <w:t xml:space="preserve">Similar to the external rating, where </w:t>
      </w:r>
      <w:r>
        <w:rPr>
          <w:rFonts w:ascii="Arial" w:hAnsi="Arial" w:cs="Arial"/>
        </w:rPr>
        <w:t xml:space="preserve">the </w:t>
      </w:r>
      <w:r w:rsidRPr="00382C07">
        <w:rPr>
          <w:rFonts w:ascii="Arial" w:hAnsi="Arial" w:cs="Arial"/>
        </w:rPr>
        <w:t>information is not available, “N/A” should be reported.</w:t>
      </w:r>
    </w:p>
    <w:p w14:paraId="777C6BF9" w14:textId="77777777" w:rsidR="007B158E" w:rsidRPr="00382C07" w:rsidRDefault="007B158E" w:rsidP="007B158E">
      <w:pPr>
        <w:spacing w:after="120" w:line="280" w:lineRule="atLeast"/>
        <w:rPr>
          <w:rFonts w:ascii="Arial" w:hAnsi="Arial" w:cs="Arial"/>
        </w:rPr>
      </w:pPr>
      <w:r w:rsidRPr="00D353C8">
        <w:rPr>
          <w:rFonts w:ascii="Arial" w:hAnsi="Arial" w:cs="Arial"/>
        </w:rPr>
        <w:t>This item shall be reported when External rating (C0290) is reported.</w:t>
      </w:r>
    </w:p>
    <w:p w14:paraId="7B47389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Counterparty group</w:t>
      </w:r>
      <w:r>
        <w:rPr>
          <w:rFonts w:ascii="Arial" w:hAnsi="Arial" w:cs="Arial"/>
          <w:b/>
        </w:rPr>
        <w:t xml:space="preserve"> (C0330)</w:t>
      </w:r>
      <w:r w:rsidRPr="00247C18">
        <w:rPr>
          <w:rFonts w:ascii="Arial" w:hAnsi="Arial" w:cs="Arial"/>
          <w:b/>
        </w:rPr>
        <w:t>:</w:t>
      </w:r>
      <w:r w:rsidRPr="00247C18">
        <w:rPr>
          <w:rFonts w:ascii="Arial" w:hAnsi="Arial" w:cs="Arial"/>
        </w:rPr>
        <w:t xml:space="preserve"> </w:t>
      </w:r>
      <w:r w:rsidRPr="00610DA9">
        <w:rPr>
          <w:rFonts w:ascii="Arial" w:hAnsi="Arial" w:cs="Arial"/>
        </w:rPr>
        <w:t>Name of the ultimate parent entity of counterparty. When available, this item corresponds to the entity name in the LEI database. When not available, corresponds to the legal name</w:t>
      </w:r>
      <w:r w:rsidRPr="009A7CD7">
        <w:t>.</w:t>
      </w:r>
      <w:r>
        <w:rPr>
          <w:rFonts w:ascii="Arial" w:hAnsi="Arial" w:cs="Arial"/>
        </w:rPr>
        <w:t xml:space="preserve"> </w:t>
      </w:r>
    </w:p>
    <w:p w14:paraId="765248D3"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group code (C0340): </w:t>
      </w:r>
      <w:r w:rsidRPr="000902CC">
        <w:rPr>
          <w:rFonts w:ascii="Arial" w:hAnsi="Arial" w:cs="Arial"/>
          <w:lang w:val="en-US"/>
        </w:rPr>
        <w:t xml:space="preserve">This is legal entity identifier (LEI) or </w:t>
      </w:r>
      <w:r>
        <w:rPr>
          <w:rFonts w:ascii="Arial" w:hAnsi="Arial" w:cs="Arial"/>
          <w:lang w:val="en-US"/>
        </w:rPr>
        <w:t>blank.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4DC0B65F"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group code type (C0340):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group code i</w:t>
      </w:r>
      <w:r w:rsidRPr="000902CC">
        <w:rPr>
          <w:rFonts w:ascii="Arial" w:hAnsi="Arial" w:cs="Arial"/>
          <w:lang w:val="en-US"/>
        </w:rPr>
        <w:t xml:space="preserve">.e. LEI or </w:t>
      </w:r>
      <w:r>
        <w:rPr>
          <w:rFonts w:ascii="Arial" w:hAnsi="Arial" w:cs="Arial"/>
          <w:lang w:val="en-US"/>
        </w:rPr>
        <w:t>None. Where the counterparty group code field was left blank because the code does not exist, “None” must be reported in this field.</w:t>
      </w:r>
    </w:p>
    <w:p w14:paraId="75212DC1"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sidRPr="00247C18">
        <w:rPr>
          <w:rFonts w:ascii="Arial" w:hAnsi="Arial" w:cs="Arial"/>
          <w:b/>
        </w:rPr>
        <w:t>Contract name</w:t>
      </w:r>
      <w:r>
        <w:rPr>
          <w:rFonts w:ascii="Arial" w:hAnsi="Arial" w:cs="Arial"/>
          <w:b/>
        </w:rPr>
        <w:t xml:space="preserve"> (C0360)</w:t>
      </w:r>
      <w:r w:rsidRPr="00247C18">
        <w:rPr>
          <w:rFonts w:ascii="Arial" w:hAnsi="Arial" w:cs="Arial"/>
          <w:b/>
        </w:rPr>
        <w:t>:</w:t>
      </w:r>
      <w:r>
        <w:rPr>
          <w:rFonts w:ascii="Arial" w:hAnsi="Arial" w:cs="Arial"/>
        </w:rPr>
        <w:t xml:space="preserve"> This is the name of the derivative contract.</w:t>
      </w:r>
    </w:p>
    <w:p w14:paraId="14E53DC0"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Asset or liability underlying the derivative</w:t>
      </w:r>
      <w:r>
        <w:rPr>
          <w:rFonts w:ascii="Arial" w:hAnsi="Arial" w:cs="Arial"/>
          <w:b/>
        </w:rPr>
        <w:t xml:space="preserve"> (C0090)</w:t>
      </w:r>
      <w:r w:rsidRPr="00247C18">
        <w:rPr>
          <w:rFonts w:ascii="Arial" w:hAnsi="Arial" w:cs="Arial"/>
          <w:b/>
        </w:rPr>
        <w:t>:</w:t>
      </w:r>
      <w:r w:rsidRPr="00247C18">
        <w:rPr>
          <w:rFonts w:ascii="Arial" w:hAnsi="Arial" w:cs="Arial"/>
        </w:rPr>
        <w:t xml:space="preserve"> This is the asset or liability underlying the derivative contract. This should be reported in the form of the ID code and it should be provided for derivatives that have a single underlying instrument in the syndicate’s portfolio.</w:t>
      </w:r>
    </w:p>
    <w:p w14:paraId="397EB34F" w14:textId="77777777" w:rsidR="007B158E" w:rsidRPr="00C862E9"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Currency (ISO code)</w:t>
      </w:r>
      <w:r>
        <w:rPr>
          <w:rFonts w:ascii="Arial" w:hAnsi="Arial" w:cs="Arial"/>
          <w:b/>
        </w:rPr>
        <w:t xml:space="preserve"> (C0370)</w:t>
      </w:r>
      <w:r w:rsidRPr="00EA6E11">
        <w:rPr>
          <w:rFonts w:ascii="Arial" w:hAnsi="Arial" w:cs="Arial"/>
          <w:b/>
        </w:rPr>
        <w:t xml:space="preserve">: </w:t>
      </w:r>
      <w:r w:rsidRPr="00EA6E11">
        <w:rPr>
          <w:rFonts w:ascii="Arial" w:hAnsi="Arial" w:cs="Arial"/>
        </w:rPr>
        <w:t>This is the currency</w:t>
      </w:r>
      <w:r w:rsidRPr="00C862E9">
        <w:rPr>
          <w:rFonts w:ascii="Arial" w:hAnsi="Arial" w:cs="Arial"/>
        </w:rPr>
        <w:t xml:space="preserve"> of the derivative and should be presented as the ISO currency code, for example, CAD for Canadian Dollar. For derivatives that have more than </w:t>
      </w:r>
      <w:r>
        <w:rPr>
          <w:rFonts w:ascii="Arial" w:hAnsi="Arial" w:cs="Arial"/>
        </w:rPr>
        <w:t xml:space="preserve">one </w:t>
      </w:r>
      <w:r w:rsidRPr="00C862E9">
        <w:rPr>
          <w:rFonts w:ascii="Arial" w:hAnsi="Arial" w:cs="Arial"/>
        </w:rPr>
        <w:t>currenc</w:t>
      </w:r>
      <w:r>
        <w:rPr>
          <w:rFonts w:ascii="Arial" w:hAnsi="Arial" w:cs="Arial"/>
        </w:rPr>
        <w:t>y</w:t>
      </w:r>
      <w:r w:rsidRPr="00C862E9">
        <w:rPr>
          <w:rFonts w:ascii="Arial" w:hAnsi="Arial" w:cs="Arial"/>
        </w:rPr>
        <w:t>, it should be split into the components and reported in different lines.</w:t>
      </w:r>
      <w:r>
        <w:rPr>
          <w:rFonts w:ascii="Arial" w:hAnsi="Arial" w:cs="Arial"/>
        </w:rPr>
        <w:t xml:space="preserve"> This field must be populated. </w:t>
      </w:r>
    </w:p>
    <w:p w14:paraId="4CB1BF41" w14:textId="77777777" w:rsidR="007B158E" w:rsidRPr="00C862E9" w:rsidRDefault="007B158E" w:rsidP="007B158E">
      <w:pPr>
        <w:spacing w:after="120" w:line="280" w:lineRule="atLeast"/>
        <w:rPr>
          <w:rFonts w:ascii="Arial" w:hAnsi="Arial" w:cs="Arial"/>
        </w:rPr>
      </w:pPr>
      <w:r>
        <w:rPr>
          <w:rFonts w:ascii="Arial" w:hAnsi="Arial" w:cs="Arial"/>
        </w:rPr>
        <w:t>Forward exchange rate agreements (CIC ##E2), currency swaps (CIC ##D2) and interest rates and currency swaps (CIC ##D3) should be populated as two entries (one for each currency); a long (buy) leg and a short (sell) leg.</w:t>
      </w:r>
    </w:p>
    <w:p w14:paraId="5A030D7C" w14:textId="77777777" w:rsidR="007B158E" w:rsidRDefault="007B158E" w:rsidP="007B158E">
      <w:pPr>
        <w:spacing w:after="120" w:line="280" w:lineRule="atLeast"/>
        <w:rPr>
          <w:rFonts w:ascii="Arial" w:hAnsi="Arial" w:cs="Arial"/>
          <w:lang w:val="en-US"/>
        </w:rPr>
      </w:pPr>
      <w:r w:rsidRPr="28C59D46">
        <w:rPr>
          <w:rFonts w:ascii="Arial" w:hAnsi="Arial" w:cs="Arial"/>
          <w:b/>
          <w:bCs/>
          <w:lang w:val="en-US"/>
        </w:rPr>
        <w:t xml:space="preserve">CIC (C0380): </w:t>
      </w:r>
      <w:r w:rsidRPr="28C59D46">
        <w:rPr>
          <w:rFonts w:ascii="Arial" w:hAnsi="Arial" w:cs="Arial"/>
          <w:lang w:val="en-US"/>
        </w:rPr>
        <w:t>This refers to Complementary Identification Code (CIC) and it is the EIOPA Code used to classify securities. Please see Appendix 1 for the CIC table. When classifying an asset using the CIC table, syndicates should take into consideration the most representative risk to which the asset is exposed to. The code should comprise of four characters, for example, FIC3 denoting, put option on currency listed in Finland.</w:t>
      </w:r>
    </w:p>
    <w:p w14:paraId="422924F7" w14:textId="77777777" w:rsidR="007B158E" w:rsidRDefault="007B158E" w:rsidP="007B158E">
      <w:pPr>
        <w:spacing w:after="120" w:line="280" w:lineRule="atLeast"/>
        <w:rPr>
          <w:rFonts w:ascii="Arial" w:hAnsi="Arial" w:cs="Arial"/>
          <w:lang w:val="en-US"/>
        </w:rPr>
      </w:pPr>
      <w:r>
        <w:rPr>
          <w:rFonts w:ascii="Arial" w:hAnsi="Arial" w:cs="Arial"/>
          <w:lang w:val="en-US"/>
        </w:rPr>
        <w:t>Bonds futures should be classified under A2 as “Interest rate futures”. Please avoid using CIC ##A9 Other Futures if at all possible.</w:t>
      </w:r>
    </w:p>
    <w:p w14:paraId="3F7BE62E"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Use of derivatives</w:t>
      </w:r>
      <w:r>
        <w:rPr>
          <w:rFonts w:ascii="Arial" w:hAnsi="Arial" w:cs="Arial"/>
          <w:b/>
        </w:rPr>
        <w:t xml:space="preserve"> (C0110)</w:t>
      </w:r>
      <w:r w:rsidRPr="00247C18">
        <w:rPr>
          <w:rFonts w:ascii="Arial" w:hAnsi="Arial" w:cs="Arial"/>
          <w:b/>
        </w:rPr>
        <w:t>:</w:t>
      </w:r>
      <w:r w:rsidRPr="00247C18">
        <w:rPr>
          <w:rFonts w:ascii="Arial" w:hAnsi="Arial" w:cs="Arial"/>
        </w:rPr>
        <w:t xml:space="preserve"> This describes the use of derivative i.e. micro / macro hedge (MI/MA), efficient portfolio management (EPM). Micro hedge refers to derivatives covering a single </w:t>
      </w:r>
      <w:r>
        <w:rPr>
          <w:rFonts w:ascii="Arial" w:hAnsi="Arial" w:cs="Arial"/>
        </w:rPr>
        <w:t>financial instrument, forecasted transaction or liability. Ma</w:t>
      </w:r>
      <w:r w:rsidRPr="00247C18">
        <w:rPr>
          <w:rFonts w:ascii="Arial" w:hAnsi="Arial" w:cs="Arial"/>
        </w:rPr>
        <w:t xml:space="preserve">cro hedge refers to derivatives covering a set of </w:t>
      </w:r>
      <w:r>
        <w:rPr>
          <w:rFonts w:ascii="Arial" w:hAnsi="Arial" w:cs="Arial"/>
        </w:rPr>
        <w:t>financial instruments, forecasted transactions or liabilities</w:t>
      </w:r>
      <w:r w:rsidRPr="00247C18">
        <w:rPr>
          <w:rFonts w:ascii="Arial" w:hAnsi="Arial" w:cs="Arial"/>
        </w:rPr>
        <w:t>.</w:t>
      </w:r>
    </w:p>
    <w:p w14:paraId="0F3A535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C0D63">
        <w:rPr>
          <w:rFonts w:ascii="Arial" w:hAnsi="Arial" w:cs="Arial"/>
        </w:rPr>
        <w:t>One of the options in the following closed list shall be used:</w:t>
      </w:r>
    </w:p>
    <w:p w14:paraId="4B9D2320" w14:textId="77777777" w:rsidR="007B158E" w:rsidRPr="008657B1"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8657B1">
        <w:rPr>
          <w:rFonts w:ascii="Arial" w:hAnsi="Arial" w:cs="Arial"/>
          <w:lang w:val="it-IT"/>
        </w:rPr>
        <w:t>1 - Micro hedge (MI)</w:t>
      </w:r>
    </w:p>
    <w:p w14:paraId="665964A1" w14:textId="77777777" w:rsidR="007B158E" w:rsidRPr="008657B1"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8657B1">
        <w:rPr>
          <w:rFonts w:ascii="Arial" w:hAnsi="Arial" w:cs="Arial"/>
          <w:lang w:val="it-IT"/>
        </w:rPr>
        <w:t>2 - Macro hedge (MA)</w:t>
      </w:r>
    </w:p>
    <w:p w14:paraId="0E7664C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rPr>
      </w:pPr>
      <w:r w:rsidRPr="008C0D63">
        <w:rPr>
          <w:rFonts w:ascii="Arial" w:hAnsi="Arial" w:cs="Arial"/>
        </w:rPr>
        <w:t>3 - Matching assets and liabilities cash-flows</w:t>
      </w:r>
      <w:r>
        <w:rPr>
          <w:rFonts w:ascii="Arial" w:hAnsi="Arial" w:cs="Arial"/>
        </w:rPr>
        <w:t xml:space="preserve"> </w:t>
      </w:r>
      <w:r w:rsidRPr="008C0D63">
        <w:rPr>
          <w:rFonts w:ascii="Arial" w:hAnsi="Arial" w:cs="Arial"/>
        </w:rPr>
        <w:t>used in the context of matching adjustment portfolios - (MAT)</w:t>
      </w:r>
    </w:p>
    <w:p w14:paraId="6F06176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8C0D63">
        <w:rPr>
          <w:rFonts w:ascii="Arial" w:hAnsi="Arial" w:cs="Arial"/>
        </w:rPr>
        <w:t>4 - Efficient portfolio management, other than “Matching assets and liabilities (EPM)</w:t>
      </w:r>
      <w:r>
        <w:rPr>
          <w:rFonts w:ascii="Arial" w:hAnsi="Arial" w:cs="Arial"/>
        </w:rPr>
        <w:t xml:space="preserve"> </w:t>
      </w:r>
      <w:r w:rsidRPr="008C0D63">
        <w:rPr>
          <w:rFonts w:ascii="Arial" w:hAnsi="Arial" w:cs="Arial"/>
        </w:rPr>
        <w:t>cash-flows”</w:t>
      </w:r>
    </w:p>
    <w:p w14:paraId="57BC2806"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Delta</w:t>
      </w:r>
      <w:r>
        <w:rPr>
          <w:rFonts w:ascii="Arial" w:hAnsi="Arial" w:cs="Arial"/>
          <w:b/>
        </w:rPr>
        <w:t xml:space="preserve"> (C0120)</w:t>
      </w:r>
      <w:r w:rsidRPr="00EA6E11">
        <w:rPr>
          <w:rFonts w:ascii="Arial" w:hAnsi="Arial" w:cs="Arial"/>
          <w:b/>
        </w:rPr>
        <w:t>:</w:t>
      </w:r>
      <w:r w:rsidRPr="00EA6E11">
        <w:rPr>
          <w:rFonts w:ascii="Arial" w:hAnsi="Arial" w:cs="Arial"/>
        </w:rPr>
        <w:t xml:space="preserve"> This</w:t>
      </w:r>
      <w:r w:rsidRPr="00247C18">
        <w:rPr>
          <w:rFonts w:ascii="Arial" w:hAnsi="Arial" w:cs="Arial"/>
        </w:rPr>
        <w:t xml:space="preserve"> measures the rate of change of option value with respect to changes in the underlying asset's price. This is only applicable to CIC categories </w:t>
      </w:r>
      <w:r>
        <w:rPr>
          <w:rFonts w:ascii="Arial" w:hAnsi="Arial" w:cs="Arial"/>
        </w:rPr>
        <w:t>##</w:t>
      </w:r>
      <w:r w:rsidRPr="00247C18">
        <w:rPr>
          <w:rFonts w:ascii="Arial" w:hAnsi="Arial" w:cs="Arial"/>
        </w:rPr>
        <w:t>B</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C</w:t>
      </w:r>
      <w:r>
        <w:rPr>
          <w:rFonts w:ascii="Arial" w:hAnsi="Arial" w:cs="Arial"/>
        </w:rPr>
        <w:t>#</w:t>
      </w:r>
      <w:r w:rsidRPr="00247C18">
        <w:rPr>
          <w:rFonts w:ascii="Arial" w:hAnsi="Arial" w:cs="Arial"/>
        </w:rPr>
        <w:t xml:space="preserve"> (Call and put options)</w:t>
      </w:r>
      <w:r>
        <w:rPr>
          <w:rFonts w:ascii="Arial" w:hAnsi="Arial" w:cs="Arial"/>
        </w:rPr>
        <w:t>, with reference to the reporting date</w:t>
      </w:r>
      <w:r w:rsidRPr="00247C18">
        <w:rPr>
          <w:rFonts w:ascii="Arial" w:hAnsi="Arial" w:cs="Arial"/>
        </w:rPr>
        <w:t>.</w:t>
      </w:r>
      <w:r>
        <w:rPr>
          <w:rFonts w:ascii="Arial" w:hAnsi="Arial" w:cs="Arial"/>
        </w:rPr>
        <w:t xml:space="preserve"> This shall be reported as a decimal.</w:t>
      </w:r>
    </w:p>
    <w:p w14:paraId="68586025" w14:textId="77777777" w:rsidR="007B158E" w:rsidRPr="004D797D" w:rsidRDefault="007B158E" w:rsidP="007B158E">
      <w:pPr>
        <w:spacing w:after="200" w:line="276" w:lineRule="auto"/>
        <w:rPr>
          <w:rFonts w:ascii="Arial" w:hAnsi="Arial" w:cs="Arial"/>
        </w:rPr>
      </w:pPr>
      <w:r w:rsidRPr="00247C18">
        <w:rPr>
          <w:rFonts w:ascii="Arial" w:hAnsi="Arial" w:cs="Arial"/>
          <w:b/>
        </w:rPr>
        <w:t>Notional amount</w:t>
      </w:r>
      <w:r>
        <w:rPr>
          <w:rFonts w:ascii="Arial" w:hAnsi="Arial" w:cs="Arial"/>
          <w:b/>
        </w:rPr>
        <w:t xml:space="preserve"> (C0130)</w:t>
      </w:r>
      <w:r w:rsidRPr="00247C18">
        <w:rPr>
          <w:rFonts w:ascii="Arial" w:hAnsi="Arial" w:cs="Arial"/>
          <w:b/>
        </w:rPr>
        <w:t>:</w:t>
      </w:r>
      <w:r w:rsidRPr="00247C18">
        <w:rPr>
          <w:rFonts w:ascii="Arial" w:hAnsi="Arial" w:cs="Arial"/>
        </w:rPr>
        <w:t xml:space="preserve"> </w:t>
      </w:r>
      <w:r w:rsidRPr="004D797D">
        <w:rPr>
          <w:rFonts w:ascii="Arial" w:hAnsi="Arial" w:cs="Arial"/>
        </w:rPr>
        <w:t xml:space="preserve">The amount covered or exposed to the derivative. For futures and options </w:t>
      </w:r>
      <w:r>
        <w:rPr>
          <w:rFonts w:ascii="Arial" w:hAnsi="Arial" w:cs="Arial"/>
        </w:rPr>
        <w:t xml:space="preserve">this </w:t>
      </w:r>
      <w:r w:rsidRPr="004D797D">
        <w:rPr>
          <w:rFonts w:ascii="Arial" w:hAnsi="Arial" w:cs="Arial"/>
        </w:rPr>
        <w:t>corresponds to contract size multiplied by the trigger value and by the number of contracts reported in that line. For swaps and forwards it corresponds to the contract amount of the contracts reported in that line. When the trigger value corresponds to a range, the average value of the range shall be used.</w:t>
      </w:r>
    </w:p>
    <w:p w14:paraId="216D4FD9" w14:textId="77777777" w:rsidR="007B158E" w:rsidRPr="004D797D" w:rsidRDefault="007B158E" w:rsidP="007B158E">
      <w:pPr>
        <w:snapToGrid w:val="0"/>
        <w:spacing w:after="120" w:line="280" w:lineRule="atLeast"/>
        <w:rPr>
          <w:rFonts w:ascii="Arial" w:hAnsi="Arial" w:cs="Arial"/>
        </w:rPr>
      </w:pPr>
      <w:r w:rsidRPr="004D797D">
        <w:rPr>
          <w:rFonts w:ascii="Arial" w:hAnsi="Arial" w:cs="Arial"/>
        </w:rPr>
        <w:t>The notional amount refers to the amount that is being hedged / invested (when not covering risks). If several trades occur, it shall be the net amount at the reporting date.</w:t>
      </w:r>
    </w:p>
    <w:p w14:paraId="799CFA97" w14:textId="77777777" w:rsidR="007B158E" w:rsidRPr="00247C18" w:rsidRDefault="007B158E" w:rsidP="007B158E">
      <w:pPr>
        <w:spacing w:after="120" w:line="280" w:lineRule="atLeast"/>
        <w:rPr>
          <w:rFonts w:ascii="Arial" w:hAnsi="Arial" w:cs="Arial"/>
        </w:rPr>
      </w:pPr>
      <w:r>
        <w:rPr>
          <w:rFonts w:ascii="Arial" w:hAnsi="Arial" w:cs="Arial"/>
          <w:lang w:val="en-US"/>
        </w:rPr>
        <w:t>Lloyd’s expect the notional amount to be reported always in GBP and as a positive value. When a derivative is reported in two or more lines (e.g. a foreign exchange contracts, a currency swap or an interest rate and currency swap reported in two lines, one for each leg), the same GBP equivalent notional amount should be reported in both lines.</w:t>
      </w:r>
    </w:p>
    <w:p w14:paraId="16466CFE" w14:textId="77777777" w:rsidR="007B158E" w:rsidRPr="00610DA9" w:rsidRDefault="007B158E" w:rsidP="007B158E">
      <w:pPr>
        <w:spacing w:after="200" w:line="276" w:lineRule="auto"/>
        <w:rPr>
          <w:rFonts w:ascii="Arial" w:hAnsi="Arial" w:cs="Arial"/>
        </w:rPr>
      </w:pPr>
      <w:r w:rsidRPr="006D473D">
        <w:rPr>
          <w:rFonts w:ascii="Arial" w:hAnsi="Arial" w:cs="Arial"/>
          <w:b/>
        </w:rPr>
        <w:t>Buyer / Seller (</w:t>
      </w:r>
      <w:r w:rsidRPr="00E96A67">
        <w:rPr>
          <w:rFonts w:ascii="Arial" w:hAnsi="Arial" w:cs="Arial"/>
          <w:b/>
        </w:rPr>
        <w:t>Long or short position)</w:t>
      </w:r>
      <w:r>
        <w:rPr>
          <w:rFonts w:ascii="Arial" w:hAnsi="Arial" w:cs="Arial"/>
          <w:b/>
        </w:rPr>
        <w:t xml:space="preserve"> (C0140)</w:t>
      </w:r>
      <w:r w:rsidRPr="00E96A67">
        <w:rPr>
          <w:rFonts w:ascii="Arial" w:hAnsi="Arial" w:cs="Arial"/>
          <w:b/>
        </w:rPr>
        <w:t>:</w:t>
      </w:r>
      <w:r w:rsidRPr="00E96A67">
        <w:rPr>
          <w:rFonts w:ascii="Arial" w:hAnsi="Arial" w:cs="Arial"/>
        </w:rPr>
        <w:t xml:space="preserve"> </w:t>
      </w:r>
      <w:r w:rsidRPr="00610DA9">
        <w:rPr>
          <w:rFonts w:ascii="Arial" w:hAnsi="Arial" w:cs="Arial"/>
        </w:rPr>
        <w:t>Identify whether the derivative contract was bought or sold. Only for futures</w:t>
      </w:r>
      <w:r>
        <w:rPr>
          <w:rFonts w:ascii="Arial" w:hAnsi="Arial" w:cs="Arial"/>
        </w:rPr>
        <w:t>, forwards</w:t>
      </w:r>
      <w:r w:rsidRPr="00610DA9">
        <w:rPr>
          <w:rFonts w:ascii="Arial" w:hAnsi="Arial" w:cs="Arial"/>
        </w:rPr>
        <w:t xml:space="preserve"> and options, swaps and credit derivatives contracts. </w:t>
      </w:r>
    </w:p>
    <w:p w14:paraId="26D002C0" w14:textId="77777777" w:rsidR="007B158E" w:rsidRPr="00610DA9" w:rsidRDefault="007B158E" w:rsidP="007B158E">
      <w:pPr>
        <w:spacing w:after="200" w:line="276" w:lineRule="auto"/>
        <w:rPr>
          <w:rFonts w:ascii="Arial" w:hAnsi="Arial" w:cs="Arial"/>
        </w:rPr>
      </w:pPr>
      <w:r w:rsidRPr="00610DA9">
        <w:rPr>
          <w:rFonts w:ascii="Arial" w:hAnsi="Arial" w:cs="Arial"/>
        </w:rPr>
        <w:t>The buyer and seller position for swaps is defined relatively to the security or notional amount and the swap flows. A seller of a swap owns the security or notional amount at the contract inception and agrees to deliver during the contract term that security or notional amount, including any other outflows related to the contract, when applicable.</w:t>
      </w:r>
    </w:p>
    <w:p w14:paraId="15063540" w14:textId="77777777" w:rsidR="007B158E" w:rsidRPr="00610DA9" w:rsidRDefault="007B158E" w:rsidP="007B158E">
      <w:pPr>
        <w:spacing w:after="200" w:line="276" w:lineRule="auto"/>
        <w:rPr>
          <w:rFonts w:ascii="Arial" w:hAnsi="Arial" w:cs="Arial"/>
        </w:rPr>
      </w:pPr>
      <w:r w:rsidRPr="00610DA9">
        <w:rPr>
          <w:rFonts w:ascii="Arial" w:hAnsi="Arial" w:cs="Arial"/>
        </w:rPr>
        <w:t>A buyer of a swap will own the security or the notional amount at the end of the derivatives contact and will receive during the contract term that security or notional amount, including any other inflows related to the contract, when applicable.</w:t>
      </w:r>
    </w:p>
    <w:p w14:paraId="2A35A641" w14:textId="77777777" w:rsidR="007B158E" w:rsidRPr="00610DA9" w:rsidRDefault="007B158E" w:rsidP="007B158E">
      <w:pPr>
        <w:spacing w:after="200" w:line="276" w:lineRule="auto"/>
        <w:rPr>
          <w:rFonts w:ascii="Arial" w:hAnsi="Arial" w:cs="Arial"/>
        </w:rPr>
      </w:pPr>
      <w:r w:rsidRPr="00610DA9">
        <w:rPr>
          <w:rFonts w:ascii="Arial" w:hAnsi="Arial" w:cs="Arial"/>
        </w:rPr>
        <w:t>One of the options in the following closed list shall be used, with the exception of Interest Rate Swaps:</w:t>
      </w:r>
      <w:r w:rsidRPr="00610DA9">
        <w:rPr>
          <w:rFonts w:ascii="Arial" w:hAnsi="Arial" w:cs="Arial"/>
        </w:rPr>
        <w:br/>
        <w:t>1 – L (Buyer)</w:t>
      </w:r>
      <w:r w:rsidRPr="00610DA9">
        <w:rPr>
          <w:rFonts w:ascii="Arial" w:hAnsi="Arial" w:cs="Arial"/>
        </w:rPr>
        <w:br/>
        <w:t>2 – S (Seller)</w:t>
      </w:r>
    </w:p>
    <w:p w14:paraId="6737C27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For interest rate swaps one of the options in the following closed list shall be use</w:t>
      </w:r>
      <w:r>
        <w:rPr>
          <w:rFonts w:ascii="Arial" w:hAnsi="Arial" w:cs="Arial"/>
        </w:rPr>
        <w:t>d</w:t>
      </w:r>
      <w:r w:rsidRPr="00610DA9">
        <w:rPr>
          <w:rFonts w:ascii="Arial" w:hAnsi="Arial" w:cs="Arial"/>
        </w:rPr>
        <w:t>:</w:t>
      </w:r>
      <w:r w:rsidRPr="00610DA9">
        <w:rPr>
          <w:rFonts w:ascii="Arial" w:hAnsi="Arial" w:cs="Arial"/>
        </w:rPr>
        <w:br/>
        <w:t xml:space="preserve">3 - FX-FL: Deliver fixed-for-floating </w:t>
      </w:r>
      <w:r w:rsidRPr="00610DA9">
        <w:rPr>
          <w:rFonts w:ascii="Arial" w:hAnsi="Arial" w:cs="Arial"/>
        </w:rPr>
        <w:br/>
        <w:t xml:space="preserve">4 - FX-FX: Deliver fixed-for-fixed </w:t>
      </w:r>
      <w:r w:rsidRPr="00610DA9">
        <w:rPr>
          <w:rFonts w:ascii="Arial" w:hAnsi="Arial" w:cs="Arial"/>
        </w:rPr>
        <w:br/>
        <w:t>5 - FL-FX: Deliver floating-for-fixed</w:t>
      </w:r>
      <w:r w:rsidRPr="00610DA9">
        <w:rPr>
          <w:rFonts w:ascii="Arial" w:hAnsi="Arial" w:cs="Arial"/>
        </w:rPr>
        <w:br/>
        <w:t>6 - FL-FL: Deliver floating-for-floating</w:t>
      </w:r>
    </w:p>
    <w:p w14:paraId="612C0135"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Premium paid</w:t>
      </w:r>
      <w:r>
        <w:rPr>
          <w:rFonts w:ascii="Arial" w:hAnsi="Arial" w:cs="Arial"/>
          <w:b/>
        </w:rPr>
        <w:t xml:space="preserve"> </w:t>
      </w:r>
      <w:r w:rsidRPr="00247C18">
        <w:rPr>
          <w:rFonts w:ascii="Arial" w:hAnsi="Arial" w:cs="Arial"/>
          <w:b/>
        </w:rPr>
        <w:t>to date</w:t>
      </w:r>
      <w:r>
        <w:rPr>
          <w:rFonts w:ascii="Arial" w:hAnsi="Arial" w:cs="Arial"/>
          <w:b/>
        </w:rPr>
        <w:t xml:space="preserve"> (C0150)</w:t>
      </w:r>
      <w:r w:rsidRPr="00247C18">
        <w:rPr>
          <w:rFonts w:ascii="Arial" w:hAnsi="Arial" w:cs="Arial"/>
          <w:b/>
        </w:rPr>
        <w:t>:</w:t>
      </w:r>
      <w:r w:rsidRPr="00247C18">
        <w:rPr>
          <w:rFonts w:ascii="Arial" w:hAnsi="Arial" w:cs="Arial"/>
        </w:rPr>
        <w:t xml:space="preserve"> </w:t>
      </w:r>
      <w:r>
        <w:rPr>
          <w:rFonts w:ascii="Arial" w:hAnsi="Arial" w:cs="Arial"/>
        </w:rPr>
        <w:t xml:space="preserve">The payment made (if bought), for options and also up-front and periodical premium amount paid for swaps, since </w:t>
      </w:r>
      <w:r w:rsidRPr="00D353C8">
        <w:rPr>
          <w:rFonts w:ascii="Arial" w:hAnsi="Arial" w:cs="Arial"/>
        </w:rPr>
        <w:t>the moment the undertaking entered in the derivative</w:t>
      </w:r>
      <w:r>
        <w:rPr>
          <w:rFonts w:ascii="Arial" w:hAnsi="Arial" w:cs="Arial"/>
        </w:rPr>
        <w:t xml:space="preserve">. </w:t>
      </w:r>
      <w:r w:rsidRPr="00247C18">
        <w:rPr>
          <w:rFonts w:ascii="Arial" w:hAnsi="Arial" w:cs="Arial"/>
        </w:rPr>
        <w:t>If the cost is zero, report “0”.</w:t>
      </w:r>
      <w:r>
        <w:rPr>
          <w:rFonts w:ascii="Arial" w:hAnsi="Arial" w:cs="Arial"/>
        </w:rPr>
        <w:t xml:space="preserve"> </w:t>
      </w:r>
      <w:bookmarkStart w:id="5440" w:name="_Hlk83892046"/>
      <w:r>
        <w:rPr>
          <w:rFonts w:ascii="Arial" w:hAnsi="Arial" w:cs="Arial"/>
        </w:rPr>
        <w:t xml:space="preserve">This </w:t>
      </w:r>
      <w:r w:rsidRPr="007F3659">
        <w:rPr>
          <w:rFonts w:ascii="Arial" w:hAnsi="Arial" w:cs="Arial"/>
        </w:rPr>
        <w:t>should not be reported where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p>
    <w:bookmarkEnd w:id="5440"/>
    <w:p w14:paraId="70372E02" w14:textId="77777777" w:rsidR="007B158E" w:rsidRPr="00916F95" w:rsidRDefault="007B158E" w:rsidP="007B158E">
      <w:pPr>
        <w:snapToGrid w:val="0"/>
        <w:spacing w:after="120" w:line="280" w:lineRule="atLeast"/>
        <w:rPr>
          <w:rFonts w:ascii="Arial" w:hAnsi="Arial" w:cs="Arial"/>
        </w:rPr>
      </w:pPr>
      <w:r w:rsidRPr="00247C18">
        <w:rPr>
          <w:rFonts w:ascii="Arial" w:hAnsi="Arial" w:cs="Arial"/>
          <w:b/>
        </w:rPr>
        <w:t xml:space="preserve">Premium </w:t>
      </w:r>
      <w:r>
        <w:rPr>
          <w:rFonts w:ascii="Arial" w:hAnsi="Arial" w:cs="Arial"/>
          <w:b/>
        </w:rPr>
        <w:t>received to</w:t>
      </w:r>
      <w:r w:rsidRPr="00247C18">
        <w:rPr>
          <w:rFonts w:ascii="Arial" w:hAnsi="Arial" w:cs="Arial"/>
          <w:b/>
        </w:rPr>
        <w:t xml:space="preserve"> date</w:t>
      </w:r>
      <w:r>
        <w:rPr>
          <w:rFonts w:ascii="Arial" w:hAnsi="Arial" w:cs="Arial"/>
          <w:b/>
        </w:rPr>
        <w:t xml:space="preserve"> C0160)</w:t>
      </w:r>
      <w:r w:rsidRPr="00247C18">
        <w:rPr>
          <w:rFonts w:ascii="Arial" w:hAnsi="Arial" w:cs="Arial"/>
          <w:b/>
        </w:rPr>
        <w:t>:</w:t>
      </w:r>
      <w:r w:rsidRPr="00247C18">
        <w:rPr>
          <w:rFonts w:ascii="Arial" w:hAnsi="Arial" w:cs="Arial"/>
        </w:rPr>
        <w:t xml:space="preserve"> </w:t>
      </w:r>
      <w:r w:rsidRPr="00610DA9">
        <w:rPr>
          <w:rFonts w:ascii="Arial" w:hAnsi="Arial" w:cs="Arial"/>
        </w:rPr>
        <w:t xml:space="preserve">The payment received (if sold), for options and also up-front and periodical premium amounts received for swaps, since </w:t>
      </w:r>
      <w:r w:rsidRPr="00D353C8">
        <w:rPr>
          <w:rFonts w:ascii="Arial" w:hAnsi="Arial" w:cs="Arial"/>
        </w:rPr>
        <w:t>the moment the undertaking entered in the derivative</w:t>
      </w:r>
      <w:r w:rsidRPr="00916F95">
        <w:rPr>
          <w:rFonts w:ascii="Arial" w:hAnsi="Arial" w:cs="Arial"/>
        </w:rPr>
        <w:t>.</w:t>
      </w:r>
      <w:r w:rsidRPr="007F3659">
        <w:t xml:space="preserve"> </w:t>
      </w:r>
      <w:bookmarkStart w:id="5441" w:name="_Hlk84601400"/>
      <w:r>
        <w:rPr>
          <w:rFonts w:ascii="Arial" w:hAnsi="Arial" w:cs="Arial"/>
        </w:rPr>
        <w:t xml:space="preserve">This </w:t>
      </w:r>
      <w:r w:rsidRPr="007F3659">
        <w:rPr>
          <w:rFonts w:ascii="Arial" w:hAnsi="Arial" w:cs="Arial"/>
        </w:rPr>
        <w:t>should</w:t>
      </w:r>
      <w:r>
        <w:rPr>
          <w:rFonts w:ascii="Arial" w:hAnsi="Arial" w:cs="Arial"/>
        </w:rPr>
        <w:t xml:space="preserve"> </w:t>
      </w:r>
      <w:r w:rsidRPr="007F3659">
        <w:rPr>
          <w:rFonts w:ascii="Arial" w:hAnsi="Arial" w:cs="Arial"/>
        </w:rPr>
        <w:t>not be reported if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bookmarkEnd w:id="5441"/>
    </w:p>
    <w:p w14:paraId="0FED082D"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Number of contracts</w:t>
      </w:r>
      <w:r>
        <w:rPr>
          <w:rFonts w:ascii="Arial" w:hAnsi="Arial" w:cs="Arial"/>
          <w:b/>
        </w:rPr>
        <w:t xml:space="preserve"> (C0170)</w:t>
      </w:r>
      <w:r w:rsidRPr="00247C18">
        <w:rPr>
          <w:rFonts w:ascii="Arial" w:hAnsi="Arial" w:cs="Arial"/>
          <w:b/>
        </w:rPr>
        <w:t>:</w:t>
      </w:r>
      <w:r w:rsidRPr="00247C18">
        <w:rPr>
          <w:rFonts w:ascii="Arial" w:hAnsi="Arial" w:cs="Arial"/>
        </w:rPr>
        <w:t xml:space="preserve"> These are the number of derivative contracts in the portfolio and it should be the number of contracts entered into. The number of contracts should be the ones </w:t>
      </w:r>
      <w:r w:rsidRPr="00B44170">
        <w:rPr>
          <w:rFonts w:ascii="Arial" w:hAnsi="Arial" w:cs="Arial"/>
        </w:rPr>
        <w:t>outstanding</w:t>
      </w:r>
      <w:r w:rsidRPr="00247C18">
        <w:rPr>
          <w:rFonts w:ascii="Arial" w:hAnsi="Arial" w:cs="Arial"/>
        </w:rPr>
        <w:t xml:space="preserve"> at the end of the </w:t>
      </w:r>
      <w:r>
        <w:rPr>
          <w:rFonts w:ascii="Arial" w:hAnsi="Arial" w:cs="Arial"/>
        </w:rPr>
        <w:t>period.</w:t>
      </w:r>
    </w:p>
    <w:p w14:paraId="135F6D28" w14:textId="77777777" w:rsidR="007B158E" w:rsidRPr="00610DA9" w:rsidRDefault="007B158E" w:rsidP="007B158E">
      <w:pPr>
        <w:spacing w:after="120" w:line="276" w:lineRule="auto"/>
        <w:rPr>
          <w:rFonts w:ascii="Arial" w:hAnsi="Arial" w:cs="Arial"/>
        </w:rPr>
      </w:pPr>
      <w:r w:rsidRPr="00247C18">
        <w:rPr>
          <w:rFonts w:ascii="Arial" w:hAnsi="Arial" w:cs="Arial"/>
          <w:b/>
        </w:rPr>
        <w:t xml:space="preserve">Contract </w:t>
      </w:r>
      <w:r>
        <w:rPr>
          <w:rFonts w:ascii="Arial" w:hAnsi="Arial" w:cs="Arial"/>
          <w:b/>
        </w:rPr>
        <w:t>size (</w:t>
      </w:r>
      <w:r w:rsidRPr="00247C18">
        <w:rPr>
          <w:rFonts w:ascii="Arial" w:hAnsi="Arial" w:cs="Arial"/>
          <w:b/>
        </w:rPr>
        <w:t>dimension</w:t>
      </w:r>
      <w:r>
        <w:rPr>
          <w:rFonts w:ascii="Arial" w:hAnsi="Arial" w:cs="Arial"/>
          <w:b/>
        </w:rPr>
        <w:t>) (C0180)</w:t>
      </w:r>
      <w:r w:rsidRPr="00247C18">
        <w:rPr>
          <w:rFonts w:ascii="Arial" w:hAnsi="Arial" w:cs="Arial"/>
          <w:b/>
        </w:rPr>
        <w:t>:</w:t>
      </w:r>
      <w:r w:rsidRPr="00247C18">
        <w:rPr>
          <w:rFonts w:ascii="Arial" w:hAnsi="Arial" w:cs="Arial"/>
        </w:rPr>
        <w:t xml:space="preserve"> </w:t>
      </w:r>
      <w:r>
        <w:rPr>
          <w:rFonts w:ascii="Arial" w:hAnsi="Arial" w:cs="Arial"/>
        </w:rPr>
        <w:t xml:space="preserve"> T</w:t>
      </w:r>
      <w:r w:rsidRPr="00D527D4">
        <w:rPr>
          <w:rFonts w:ascii="Arial" w:hAnsi="Arial" w:cs="Arial"/>
        </w:rPr>
        <w:t>he deliverable quantity of commodities or financial in</w:t>
      </w:r>
      <w:r>
        <w:rPr>
          <w:rFonts w:ascii="Arial" w:hAnsi="Arial" w:cs="Arial"/>
        </w:rPr>
        <w:t>s</w:t>
      </w:r>
      <w:r w:rsidRPr="00D527D4">
        <w:rPr>
          <w:rFonts w:ascii="Arial" w:hAnsi="Arial" w:cs="Arial"/>
        </w:rPr>
        <w:t xml:space="preserve">truments underlying futures and option contracts that are traded on an exchange. The way the contract size is defined varies according with the type of instrument (e.g. for equity futures and options it is the number of shares to be delivered per derivative contract at maturity, for index futures and options </w:t>
      </w:r>
      <w:r>
        <w:rPr>
          <w:rFonts w:ascii="Arial" w:hAnsi="Arial" w:cs="Arial"/>
        </w:rPr>
        <w:t xml:space="preserve">it </w:t>
      </w:r>
      <w:r w:rsidRPr="00D527D4">
        <w:rPr>
          <w:rFonts w:ascii="Arial" w:hAnsi="Arial" w:cs="Arial"/>
        </w:rPr>
        <w:t>is the reference amount underlying each contract, for bond and interest rate futures and options it is the principal value underlying each contract).</w:t>
      </w:r>
    </w:p>
    <w:p w14:paraId="4EEB63F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Only applicable for futures and options.</w:t>
      </w:r>
    </w:p>
    <w:p w14:paraId="37669255" w14:textId="77777777" w:rsidR="007B158E" w:rsidRDefault="007B158E" w:rsidP="007B158E">
      <w:pPr>
        <w:snapToGrid w:val="0"/>
        <w:spacing w:after="120" w:line="280" w:lineRule="atLeast"/>
        <w:rPr>
          <w:rFonts w:ascii="Arial" w:hAnsi="Arial" w:cs="Arial"/>
        </w:rPr>
      </w:pPr>
      <w:r w:rsidRPr="00247C18">
        <w:rPr>
          <w:rFonts w:ascii="Arial" w:hAnsi="Arial" w:cs="Arial"/>
          <w:b/>
          <w:lang w:val="en-US"/>
        </w:rPr>
        <w:t>Trigger value</w:t>
      </w:r>
      <w:r>
        <w:rPr>
          <w:rFonts w:ascii="Arial" w:hAnsi="Arial" w:cs="Arial"/>
          <w:b/>
          <w:lang w:val="en-US"/>
        </w:rPr>
        <w:t xml:space="preserve"> (C0390)</w:t>
      </w:r>
      <w:r w:rsidRPr="00247C18">
        <w:rPr>
          <w:rFonts w:ascii="Arial" w:hAnsi="Arial" w:cs="Arial"/>
          <w:b/>
          <w:lang w:val="en-US"/>
        </w:rPr>
        <w:t>:</w:t>
      </w:r>
      <w:r w:rsidRPr="00247C18">
        <w:rPr>
          <w:rFonts w:ascii="Arial" w:hAnsi="Arial" w:cs="Arial"/>
          <w:lang w:val="en-US"/>
        </w:rPr>
        <w:t xml:space="preserve"> </w:t>
      </w:r>
      <w:r w:rsidRPr="00610DA9">
        <w:rPr>
          <w:rFonts w:ascii="Arial" w:hAnsi="Arial" w:cs="Arial"/>
        </w:rPr>
        <w:t>Reference price for futures, strike price for options, currency exchange rate or interest rate for forwards, etc.</w:t>
      </w:r>
    </w:p>
    <w:p w14:paraId="7508A908" w14:textId="77777777" w:rsidR="007B158E" w:rsidRPr="00247C18" w:rsidRDefault="007B158E" w:rsidP="007B158E">
      <w:pPr>
        <w:snapToGrid w:val="0"/>
        <w:spacing w:after="120" w:line="280" w:lineRule="atLeast"/>
        <w:rPr>
          <w:rFonts w:ascii="Arial" w:hAnsi="Arial" w:cs="Arial"/>
          <w:lang w:val="en-US"/>
        </w:rPr>
      </w:pPr>
      <w:r>
        <w:rPr>
          <w:rFonts w:ascii="Arial" w:hAnsi="Arial" w:cs="Arial"/>
        </w:rPr>
        <w:t>For bond and interest rate futures the trigger shall be the bond price as a ratio of the par amount.</w:t>
      </w:r>
      <w:r w:rsidRPr="00610DA9">
        <w:rPr>
          <w:rFonts w:ascii="Arial" w:hAnsi="Arial" w:cs="Arial"/>
        </w:rPr>
        <w:br/>
        <w:t xml:space="preserve">Not applicable to CIC </w:t>
      </w:r>
      <w:r>
        <w:rPr>
          <w:rFonts w:ascii="Arial" w:hAnsi="Arial" w:cs="Arial"/>
        </w:rPr>
        <w:t>##</w:t>
      </w:r>
      <w:r w:rsidRPr="00610DA9">
        <w:rPr>
          <w:rFonts w:ascii="Arial" w:hAnsi="Arial" w:cs="Arial"/>
        </w:rPr>
        <w:t xml:space="preserve">D3 - Interest rate and currency swaps. For CIC </w:t>
      </w:r>
      <w:r>
        <w:rPr>
          <w:rFonts w:ascii="Arial" w:hAnsi="Arial" w:cs="Arial"/>
        </w:rPr>
        <w:t>##</w:t>
      </w:r>
      <w:r w:rsidRPr="00610DA9">
        <w:rPr>
          <w:rFonts w:ascii="Arial" w:hAnsi="Arial" w:cs="Arial"/>
        </w:rPr>
        <w:t>F1 - Credit default swaps it should not be completed if not possible.</w:t>
      </w:r>
      <w:r w:rsidRPr="00610DA9">
        <w:rPr>
          <w:rFonts w:ascii="Arial" w:hAnsi="Arial" w:cs="Arial"/>
        </w:rPr>
        <w:br/>
        <w:t xml:space="preserve">In the case of more than one trigger over time, </w:t>
      </w:r>
      <w:r>
        <w:rPr>
          <w:rFonts w:ascii="Arial" w:hAnsi="Arial" w:cs="Arial"/>
        </w:rPr>
        <w:t xml:space="preserve">please </w:t>
      </w:r>
      <w:r w:rsidRPr="00610DA9">
        <w:rPr>
          <w:rFonts w:ascii="Arial" w:hAnsi="Arial" w:cs="Arial"/>
        </w:rPr>
        <w:t>report the next trigger occurring.</w:t>
      </w:r>
      <w:r w:rsidRPr="00610DA9">
        <w:rPr>
          <w:rFonts w:ascii="Arial" w:hAnsi="Arial" w:cs="Arial"/>
        </w:rPr>
        <w:br/>
        <w:t xml:space="preserve">When the derivative has a range of trigger values, </w:t>
      </w:r>
      <w:r>
        <w:rPr>
          <w:rFonts w:ascii="Arial" w:hAnsi="Arial" w:cs="Arial"/>
        </w:rPr>
        <w:t xml:space="preserve">please </w:t>
      </w:r>
      <w:r w:rsidRPr="00610DA9">
        <w:rPr>
          <w:rFonts w:ascii="Arial" w:hAnsi="Arial" w:cs="Arial"/>
        </w:rPr>
        <w:t>report the set separated by comma ‘,’ if the range is not continuous and report the range separated by ‘-‘if it is continuous.</w:t>
      </w:r>
    </w:p>
    <w:p w14:paraId="68499629" w14:textId="77777777" w:rsidR="007B158E" w:rsidRPr="00F34764" w:rsidRDefault="007B158E" w:rsidP="007B158E">
      <w:pPr>
        <w:snapToGrid w:val="0"/>
        <w:spacing w:after="120" w:line="280" w:lineRule="atLeast"/>
        <w:rPr>
          <w:rFonts w:ascii="Arial" w:hAnsi="Arial" w:cs="Arial"/>
        </w:rPr>
      </w:pPr>
      <w:r w:rsidRPr="00247C18">
        <w:rPr>
          <w:rFonts w:ascii="Arial" w:hAnsi="Arial" w:cs="Arial"/>
          <w:b/>
        </w:rPr>
        <w:t>Unwind trigger of contract</w:t>
      </w:r>
      <w:r>
        <w:rPr>
          <w:rFonts w:ascii="Arial" w:hAnsi="Arial" w:cs="Arial"/>
          <w:b/>
        </w:rPr>
        <w:t xml:space="preserve"> (C0400)</w:t>
      </w:r>
      <w:r w:rsidRPr="00247C18">
        <w:rPr>
          <w:rFonts w:ascii="Arial" w:hAnsi="Arial" w:cs="Arial"/>
          <w:b/>
        </w:rPr>
        <w:t>:</w:t>
      </w:r>
      <w:r w:rsidRPr="00247C18">
        <w:rPr>
          <w:rFonts w:ascii="Arial" w:hAnsi="Arial" w:cs="Arial"/>
        </w:rPr>
        <w:t xml:space="preserve"> </w:t>
      </w:r>
      <w:r>
        <w:rPr>
          <w:rFonts w:ascii="Arial" w:hAnsi="Arial" w:cs="Arial"/>
        </w:rPr>
        <w:t>Please i</w:t>
      </w:r>
      <w:r w:rsidRPr="00610DA9">
        <w:rPr>
          <w:rFonts w:ascii="Arial" w:hAnsi="Arial" w:cs="Arial"/>
        </w:rPr>
        <w:t>dentify the event that causes the unwinding of the contract, out of the regular expiration or term conditions. One of the options in the following closed list shall be used</w:t>
      </w:r>
      <w:r>
        <w:rPr>
          <w:rFonts w:ascii="Arial" w:hAnsi="Arial" w:cs="Arial"/>
        </w:rPr>
        <w:t>:</w:t>
      </w:r>
      <w:r w:rsidRPr="00610DA9">
        <w:rPr>
          <w:rFonts w:ascii="Arial" w:hAnsi="Arial" w:cs="Arial"/>
        </w:rPr>
        <w:t xml:space="preserve"> </w:t>
      </w:r>
      <w:r>
        <w:rPr>
          <w:rFonts w:ascii="Arial" w:hAnsi="Arial" w:cs="Arial"/>
        </w:rPr>
        <w:t>p</w:t>
      </w:r>
      <w:r w:rsidRPr="0090521A">
        <w:rPr>
          <w:rFonts w:ascii="Arial" w:hAnsi="Arial" w:cs="Arial"/>
        </w:rPr>
        <w:t xml:space="preserve">lease select the number for the </w:t>
      </w:r>
      <w:r w:rsidRPr="0090521A">
        <w:rPr>
          <w:rFonts w:ascii="Arial" w:hAnsi="Arial" w:cs="Arial"/>
          <w:color w:val="222222"/>
        </w:rPr>
        <w:t>appropriate</w:t>
      </w:r>
      <w:r w:rsidRPr="0090521A">
        <w:rPr>
          <w:rFonts w:ascii="Arial" w:hAnsi="Arial" w:cs="Arial"/>
        </w:rPr>
        <w:t xml:space="preserve"> option</w:t>
      </w:r>
      <w:r w:rsidRPr="00610DA9">
        <w:rPr>
          <w:rFonts w:ascii="Arial" w:hAnsi="Arial" w:cs="Arial"/>
        </w:rPr>
        <w:t>:</w:t>
      </w:r>
      <w:r w:rsidRPr="00F34764">
        <w:rPr>
          <w:rFonts w:ascii="Arial" w:hAnsi="Arial" w:cs="Arial"/>
        </w:rPr>
        <w:t xml:space="preserve"> </w:t>
      </w:r>
    </w:p>
    <w:p w14:paraId="6A127F47" w14:textId="77777777" w:rsidR="007B158E" w:rsidRPr="000B6FC7" w:rsidRDefault="007B158E" w:rsidP="007B158E">
      <w:pPr>
        <w:numPr>
          <w:ilvl w:val="0"/>
          <w:numId w:val="35"/>
        </w:numPr>
        <w:snapToGrid w:val="0"/>
        <w:spacing w:after="120" w:line="280" w:lineRule="atLeast"/>
        <w:rPr>
          <w:rFonts w:ascii="Arial" w:hAnsi="Arial" w:cs="Arial"/>
        </w:rPr>
      </w:pPr>
      <w:r w:rsidRPr="00F34764">
        <w:rPr>
          <w:rFonts w:ascii="Arial" w:hAnsi="Arial" w:cs="Arial"/>
        </w:rPr>
        <w:t xml:space="preserve">1 </w:t>
      </w:r>
      <w:r w:rsidRPr="002021E1">
        <w:rPr>
          <w:rFonts w:ascii="Arial" w:hAnsi="Arial" w:cs="Arial"/>
        </w:rPr>
        <w:t xml:space="preserve">- </w:t>
      </w:r>
      <w:r w:rsidRPr="000B6FC7">
        <w:rPr>
          <w:rFonts w:ascii="Arial" w:hAnsi="Arial" w:cs="Arial"/>
        </w:rPr>
        <w:t>bankruptcy of the underlying or reference entity</w:t>
      </w:r>
    </w:p>
    <w:p w14:paraId="62A9C592" w14:textId="77777777" w:rsidR="007B158E" w:rsidRPr="006F3A6A" w:rsidRDefault="007B158E" w:rsidP="007B158E">
      <w:pPr>
        <w:numPr>
          <w:ilvl w:val="0"/>
          <w:numId w:val="35"/>
        </w:numPr>
        <w:snapToGrid w:val="0"/>
        <w:spacing w:after="120" w:line="280" w:lineRule="atLeast"/>
        <w:rPr>
          <w:rFonts w:ascii="Arial" w:hAnsi="Arial" w:cs="Arial"/>
        </w:rPr>
      </w:pPr>
      <w:r w:rsidRPr="000B6FC7">
        <w:rPr>
          <w:rFonts w:ascii="Arial" w:hAnsi="Arial" w:cs="Arial"/>
        </w:rPr>
        <w:t>2</w:t>
      </w:r>
      <w:r>
        <w:rPr>
          <w:rFonts w:ascii="Arial" w:hAnsi="Arial" w:cs="Arial"/>
        </w:rPr>
        <w:t xml:space="preserve"> </w:t>
      </w:r>
      <w:r w:rsidRPr="005E354B">
        <w:rPr>
          <w:rFonts w:ascii="Arial" w:hAnsi="Arial" w:cs="Arial"/>
        </w:rPr>
        <w:t>-</w:t>
      </w:r>
      <w:r>
        <w:rPr>
          <w:rFonts w:ascii="Arial" w:hAnsi="Arial" w:cs="Arial"/>
        </w:rPr>
        <w:t xml:space="preserve"> </w:t>
      </w:r>
      <w:r w:rsidRPr="005E354B">
        <w:rPr>
          <w:rFonts w:ascii="Arial" w:hAnsi="Arial" w:cs="Arial"/>
        </w:rPr>
        <w:t>adverse fall in value of the underlying reference asset</w:t>
      </w:r>
    </w:p>
    <w:p w14:paraId="260D58C5" w14:textId="77777777" w:rsidR="007B158E" w:rsidRPr="00207004" w:rsidRDefault="007B158E" w:rsidP="007B158E">
      <w:pPr>
        <w:numPr>
          <w:ilvl w:val="0"/>
          <w:numId w:val="35"/>
        </w:numPr>
        <w:snapToGrid w:val="0"/>
        <w:spacing w:after="120" w:line="280" w:lineRule="atLeast"/>
        <w:rPr>
          <w:rFonts w:ascii="Arial" w:hAnsi="Arial" w:cs="Arial"/>
        </w:rPr>
      </w:pPr>
      <w:r w:rsidRPr="00F00707">
        <w:rPr>
          <w:rFonts w:ascii="Arial" w:hAnsi="Arial" w:cs="Arial"/>
        </w:rPr>
        <w:t>3</w:t>
      </w:r>
      <w:r w:rsidRPr="00207004">
        <w:rPr>
          <w:rFonts w:ascii="Arial" w:hAnsi="Arial" w:cs="Arial"/>
        </w:rPr>
        <w:t xml:space="preserve"> - adverse change in credit rating of the underlying assets or entity</w:t>
      </w:r>
    </w:p>
    <w:p w14:paraId="6913322A" w14:textId="77777777" w:rsidR="007B158E" w:rsidRPr="00CB0789" w:rsidRDefault="007B158E" w:rsidP="007B158E">
      <w:pPr>
        <w:numPr>
          <w:ilvl w:val="0"/>
          <w:numId w:val="35"/>
        </w:numPr>
        <w:snapToGrid w:val="0"/>
        <w:spacing w:after="120" w:line="280" w:lineRule="atLeast"/>
        <w:rPr>
          <w:rFonts w:ascii="Arial" w:hAnsi="Arial" w:cs="Arial"/>
        </w:rPr>
      </w:pPr>
      <w:r w:rsidRPr="00CB0789">
        <w:rPr>
          <w:rFonts w:ascii="Arial" w:hAnsi="Arial" w:cs="Arial"/>
        </w:rPr>
        <w:t>4 - novation i.e. the act of replacing an obligation under the derivative with a new obligation or replacing a party of the derivative with a new party</w:t>
      </w:r>
    </w:p>
    <w:p w14:paraId="207862BB" w14:textId="77777777" w:rsidR="007B158E" w:rsidRPr="00D1585E" w:rsidRDefault="007B158E" w:rsidP="007B158E">
      <w:pPr>
        <w:numPr>
          <w:ilvl w:val="0"/>
          <w:numId w:val="35"/>
        </w:numPr>
        <w:snapToGrid w:val="0"/>
        <w:spacing w:after="120" w:line="280" w:lineRule="atLeast"/>
        <w:rPr>
          <w:rFonts w:ascii="Arial" w:hAnsi="Arial" w:cs="Arial"/>
        </w:rPr>
      </w:pPr>
      <w:r w:rsidRPr="00767E5E">
        <w:rPr>
          <w:rFonts w:ascii="Arial" w:hAnsi="Arial" w:cs="Arial"/>
        </w:rPr>
        <w:t>5</w:t>
      </w:r>
      <w:r w:rsidRPr="008911A7">
        <w:rPr>
          <w:rFonts w:ascii="Arial" w:hAnsi="Arial" w:cs="Arial"/>
        </w:rPr>
        <w:t xml:space="preserve"> - multiple events or a combination of events</w:t>
      </w:r>
    </w:p>
    <w:p w14:paraId="457061DF" w14:textId="77777777" w:rsidR="007B158E" w:rsidRPr="00610DA9" w:rsidRDefault="007B158E" w:rsidP="007B158E">
      <w:pPr>
        <w:numPr>
          <w:ilvl w:val="0"/>
          <w:numId w:val="35"/>
        </w:numPr>
        <w:snapToGrid w:val="0"/>
        <w:spacing w:after="120" w:line="280" w:lineRule="atLeast"/>
        <w:rPr>
          <w:rFonts w:ascii="Arial" w:hAnsi="Arial" w:cs="Arial"/>
        </w:rPr>
      </w:pPr>
      <w:r w:rsidRPr="00610DA9">
        <w:rPr>
          <w:rFonts w:ascii="Arial" w:hAnsi="Arial" w:cs="Arial"/>
        </w:rPr>
        <w:t>6 - Other events not covered by the previous options</w:t>
      </w:r>
    </w:p>
    <w:p w14:paraId="03677BDC" w14:textId="77777777" w:rsidR="007B158E" w:rsidRPr="00F34764" w:rsidRDefault="007B158E" w:rsidP="007B158E">
      <w:pPr>
        <w:numPr>
          <w:ilvl w:val="0"/>
          <w:numId w:val="35"/>
        </w:numPr>
        <w:snapToGrid w:val="0"/>
        <w:spacing w:after="120" w:line="280" w:lineRule="atLeast"/>
        <w:rPr>
          <w:rFonts w:ascii="Arial" w:hAnsi="Arial" w:cs="Arial"/>
        </w:rPr>
      </w:pPr>
      <w:r w:rsidRPr="00610DA9">
        <w:rPr>
          <w:rFonts w:ascii="Arial" w:hAnsi="Arial" w:cs="Arial"/>
        </w:rPr>
        <w:t>9 - No unwind trigger</w:t>
      </w:r>
    </w:p>
    <w:p w14:paraId="34076437" w14:textId="77777777" w:rsidR="007B158E" w:rsidRPr="00334AD7" w:rsidRDefault="007B158E" w:rsidP="007B158E">
      <w:pPr>
        <w:snapToGrid w:val="0"/>
        <w:spacing w:after="120" w:line="280" w:lineRule="atLeast"/>
        <w:rPr>
          <w:rFonts w:ascii="Arial" w:hAnsi="Arial" w:cs="Arial"/>
          <w:b/>
          <w:color w:val="00B0F0"/>
        </w:rPr>
      </w:pPr>
      <w:r w:rsidRPr="00247C18">
        <w:rPr>
          <w:rFonts w:ascii="Arial" w:hAnsi="Arial" w:cs="Arial"/>
          <w:b/>
        </w:rPr>
        <w:t>Maximum loss under unwinding event</w:t>
      </w:r>
      <w:r>
        <w:rPr>
          <w:rFonts w:ascii="Arial" w:hAnsi="Arial" w:cs="Arial"/>
          <w:b/>
        </w:rPr>
        <w:t xml:space="preserve"> (C0190)</w:t>
      </w:r>
      <w:r w:rsidRPr="00247C18">
        <w:rPr>
          <w:rFonts w:ascii="Arial" w:hAnsi="Arial" w:cs="Arial"/>
          <w:b/>
        </w:rPr>
        <w:t>:</w:t>
      </w:r>
      <w:r w:rsidRPr="00247C18">
        <w:rPr>
          <w:rFonts w:ascii="Arial" w:hAnsi="Arial" w:cs="Arial"/>
        </w:rPr>
        <w:t xml:space="preserve"> This is the maximum amount of loss if an unwinding event occurs and it</w:t>
      </w:r>
      <w:r>
        <w:rPr>
          <w:rFonts w:ascii="Arial" w:hAnsi="Arial" w:cs="Arial"/>
        </w:rPr>
        <w:t xml:space="preserve"> should be reported as negative value. This is a</w:t>
      </w:r>
      <w:r w:rsidRPr="00247C18">
        <w:rPr>
          <w:rFonts w:ascii="Arial" w:hAnsi="Arial" w:cs="Arial"/>
        </w:rPr>
        <w:t xml:space="preserve">pplicable to CIC category </w:t>
      </w:r>
      <w:r>
        <w:rPr>
          <w:rFonts w:ascii="Arial" w:hAnsi="Arial" w:cs="Arial"/>
        </w:rPr>
        <w:t>##</w:t>
      </w:r>
      <w:r w:rsidRPr="00247C18">
        <w:rPr>
          <w:rFonts w:ascii="Arial" w:hAnsi="Arial" w:cs="Arial"/>
        </w:rPr>
        <w:t>F</w:t>
      </w:r>
      <w:r w:rsidRPr="00334AD7">
        <w:rPr>
          <w:rFonts w:ascii="Arial" w:hAnsi="Arial" w:cs="Arial"/>
        </w:rPr>
        <w:t>#.</w:t>
      </w:r>
      <w:r w:rsidRPr="00610DA9">
        <w:rPr>
          <w:rFonts w:ascii="Arial" w:hAnsi="Arial" w:cs="Arial"/>
        </w:rPr>
        <w:t xml:space="preserve"> Where a credit derivative is 100% collateralised, the maximum loss under an unwinding event is zero.</w:t>
      </w:r>
    </w:p>
    <w:p w14:paraId="1A9C5BCA" w14:textId="77777777" w:rsidR="007B158E" w:rsidRPr="00334AD7" w:rsidRDefault="007B158E" w:rsidP="007B158E">
      <w:pPr>
        <w:snapToGrid w:val="0"/>
        <w:spacing w:after="120" w:line="280" w:lineRule="atLeast"/>
        <w:rPr>
          <w:rFonts w:ascii="Arial" w:hAnsi="Arial" w:cs="Arial"/>
        </w:rPr>
      </w:pPr>
      <w:r w:rsidRPr="00247C18">
        <w:rPr>
          <w:rFonts w:ascii="Arial" w:hAnsi="Arial" w:cs="Arial"/>
          <w:b/>
        </w:rPr>
        <w:t>Swap outflow amount</w:t>
      </w:r>
      <w:r>
        <w:rPr>
          <w:rFonts w:ascii="Arial" w:hAnsi="Arial" w:cs="Arial"/>
          <w:b/>
        </w:rPr>
        <w:t xml:space="preserve"> (C0200)</w:t>
      </w:r>
      <w:r w:rsidRPr="00247C18">
        <w:rPr>
          <w:rFonts w:ascii="Arial" w:hAnsi="Arial" w:cs="Arial"/>
          <w:b/>
        </w:rPr>
        <w:t>:</w:t>
      </w:r>
      <w:r w:rsidRPr="00247C18">
        <w:rPr>
          <w:rFonts w:ascii="Arial" w:hAnsi="Arial" w:cs="Arial"/>
        </w:rPr>
        <w:t xml:space="preserve"> This is the amount delivered under the swap contract, during the reporting period. It corresponds to the interest paid for interest rate swap (IRS) and amounts delivered for currency swaps, credit swaps, total return swaps and other swaps.</w:t>
      </w:r>
      <w:r>
        <w:rPr>
          <w:rFonts w:ascii="Arial" w:hAnsi="Arial" w:cs="Arial"/>
        </w:rPr>
        <w:t xml:space="preserve"> This is applicable to CIC code ##D#. </w:t>
      </w:r>
      <w:r w:rsidRPr="00610DA9">
        <w:rPr>
          <w:rFonts w:ascii="Arial" w:hAnsi="Arial" w:cs="Arial"/>
        </w:rPr>
        <w:t xml:space="preserve">In the cases where the settlement is made on a net basis then only </w:t>
      </w:r>
      <w:r>
        <w:rPr>
          <w:rFonts w:ascii="Arial" w:hAnsi="Arial" w:cs="Arial"/>
        </w:rPr>
        <w:t>Swap outflow amount or inflow amount</w:t>
      </w:r>
      <w:r w:rsidRPr="00610DA9">
        <w:rPr>
          <w:rFonts w:ascii="Arial" w:hAnsi="Arial" w:cs="Arial"/>
        </w:rPr>
        <w:t xml:space="preserve"> shall be reported.</w:t>
      </w:r>
    </w:p>
    <w:p w14:paraId="7B7A04A2" w14:textId="77777777" w:rsidR="007B158E" w:rsidRDefault="007B158E" w:rsidP="007B158E">
      <w:pPr>
        <w:snapToGrid w:val="0"/>
        <w:spacing w:after="120" w:line="280" w:lineRule="atLeast"/>
        <w:rPr>
          <w:rFonts w:ascii="Arial" w:hAnsi="Arial" w:cs="Arial"/>
        </w:rPr>
      </w:pPr>
      <w:r w:rsidRPr="00247C18">
        <w:rPr>
          <w:rFonts w:ascii="Arial" w:hAnsi="Arial" w:cs="Arial"/>
          <w:b/>
        </w:rPr>
        <w:t>Swap inflow amount</w:t>
      </w:r>
      <w:r>
        <w:rPr>
          <w:rFonts w:ascii="Arial" w:hAnsi="Arial" w:cs="Arial"/>
          <w:b/>
        </w:rPr>
        <w:t xml:space="preserve"> C0210)</w:t>
      </w:r>
      <w:r w:rsidRPr="00247C18">
        <w:rPr>
          <w:rFonts w:ascii="Arial" w:hAnsi="Arial" w:cs="Arial"/>
          <w:b/>
        </w:rPr>
        <w:t xml:space="preserve">: </w:t>
      </w:r>
      <w:r w:rsidRPr="00247C18">
        <w:rPr>
          <w:rFonts w:ascii="Arial" w:hAnsi="Arial" w:cs="Arial"/>
        </w:rPr>
        <w:t>This is the amount received under the swap contract, during the reporting period. It corresponds to interest received for IRS and amounts received for currency swaps, credit swaps, total return swaps and other swaps.</w:t>
      </w:r>
      <w:r>
        <w:rPr>
          <w:rFonts w:ascii="Arial" w:hAnsi="Arial" w:cs="Arial"/>
        </w:rPr>
        <w:t xml:space="preserve"> It is only applicable to CIC code ##D#. </w:t>
      </w:r>
      <w:r w:rsidRPr="00F76651">
        <w:rPr>
          <w:rFonts w:ascii="Arial" w:hAnsi="Arial" w:cs="Arial"/>
        </w:rPr>
        <w:t xml:space="preserve">In the cases where the settlement is made on a net basis then only </w:t>
      </w:r>
      <w:r>
        <w:rPr>
          <w:rFonts w:ascii="Arial" w:hAnsi="Arial" w:cs="Arial"/>
        </w:rPr>
        <w:t>Swap outflow amount or inflow amount</w:t>
      </w:r>
      <w:r w:rsidRPr="00F76651">
        <w:rPr>
          <w:rFonts w:ascii="Arial" w:hAnsi="Arial" w:cs="Arial"/>
        </w:rPr>
        <w:t xml:space="preserve"> shall be reported.</w:t>
      </w:r>
    </w:p>
    <w:p w14:paraId="1310BA28"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rPr>
        <w:t>Swap delivered currency</w:t>
      </w:r>
      <w:r>
        <w:rPr>
          <w:rFonts w:ascii="Arial" w:hAnsi="Arial" w:cs="Arial"/>
          <w:b/>
        </w:rPr>
        <w:t xml:space="preserve"> (C0410)</w:t>
      </w:r>
      <w:r w:rsidRPr="00247C18">
        <w:rPr>
          <w:rFonts w:ascii="Arial" w:hAnsi="Arial" w:cs="Arial"/>
          <w:b/>
        </w:rPr>
        <w:t>:</w:t>
      </w:r>
      <w:r w:rsidRPr="00247C18">
        <w:rPr>
          <w:rFonts w:ascii="Arial" w:hAnsi="Arial" w:cs="Arial"/>
        </w:rPr>
        <w:t xml:space="preserve"> This is the currency of the </w:t>
      </w:r>
      <w:r>
        <w:rPr>
          <w:rFonts w:ascii="Arial" w:hAnsi="Arial" w:cs="Arial"/>
        </w:rPr>
        <w:t xml:space="preserve">short leg of the swap </w:t>
      </w:r>
      <w:r w:rsidRPr="00247C18">
        <w:rPr>
          <w:rFonts w:ascii="Arial" w:hAnsi="Arial" w:cs="Arial"/>
        </w:rPr>
        <w:t xml:space="preserve">and it should be in form of ISO </w:t>
      </w:r>
      <w:r>
        <w:rPr>
          <w:rFonts w:ascii="Arial" w:hAnsi="Arial" w:cs="Arial"/>
        </w:rPr>
        <w:t xml:space="preserve">currency </w:t>
      </w:r>
      <w:r w:rsidRPr="00247C18">
        <w:rPr>
          <w:rFonts w:ascii="Arial" w:hAnsi="Arial" w:cs="Arial"/>
        </w:rPr>
        <w:t xml:space="preserve">code. This is only applicable </w:t>
      </w:r>
      <w:r w:rsidRPr="00247C18">
        <w:rPr>
          <w:rFonts w:ascii="Arial" w:hAnsi="Arial" w:cs="Arial"/>
          <w:lang w:val="en-US"/>
        </w:rPr>
        <w:t>for currency swaps</w:t>
      </w:r>
      <w:r>
        <w:rPr>
          <w:rFonts w:ascii="Arial" w:hAnsi="Arial" w:cs="Arial"/>
          <w:lang w:val="en-US"/>
        </w:rPr>
        <w:t xml:space="preserve"> (CIC ##D2)</w:t>
      </w:r>
      <w:r w:rsidRPr="00247C18">
        <w:rPr>
          <w:rFonts w:ascii="Arial" w:hAnsi="Arial" w:cs="Arial"/>
          <w:lang w:val="en-US"/>
        </w:rPr>
        <w:t xml:space="preserve"> and interest rate and currency swaps</w:t>
      </w:r>
      <w:r>
        <w:rPr>
          <w:rFonts w:ascii="Arial" w:hAnsi="Arial" w:cs="Arial"/>
          <w:lang w:val="en-US"/>
        </w:rPr>
        <w:t xml:space="preserve"> (CIC ##D3)</w:t>
      </w:r>
      <w:r w:rsidRPr="00247C18">
        <w:rPr>
          <w:rFonts w:ascii="Arial" w:hAnsi="Arial" w:cs="Arial"/>
          <w:lang w:val="en-US"/>
        </w:rPr>
        <w:t>.</w:t>
      </w:r>
    </w:p>
    <w:p w14:paraId="03C25B63" w14:textId="77777777" w:rsidR="007B158E" w:rsidRPr="00247C18" w:rsidRDefault="007B158E" w:rsidP="007B158E">
      <w:pPr>
        <w:snapToGrid w:val="0"/>
        <w:spacing w:after="120" w:line="280" w:lineRule="atLeast"/>
        <w:rPr>
          <w:rFonts w:ascii="Arial" w:hAnsi="Arial" w:cs="Arial"/>
          <w:color w:val="00B0F0"/>
        </w:rPr>
      </w:pPr>
      <w:r w:rsidRPr="00247C18">
        <w:rPr>
          <w:rFonts w:ascii="Arial" w:hAnsi="Arial" w:cs="Arial"/>
          <w:b/>
        </w:rPr>
        <w:t>Swap received currency</w:t>
      </w:r>
      <w:r>
        <w:rPr>
          <w:rFonts w:ascii="Arial" w:hAnsi="Arial" w:cs="Arial"/>
          <w:b/>
        </w:rPr>
        <w:t xml:space="preserve"> (C0420)</w:t>
      </w:r>
      <w:r w:rsidRPr="00247C18">
        <w:rPr>
          <w:rFonts w:ascii="Arial" w:hAnsi="Arial" w:cs="Arial"/>
          <w:b/>
        </w:rPr>
        <w:t xml:space="preserve">: </w:t>
      </w:r>
      <w:r w:rsidRPr="00247C18">
        <w:rPr>
          <w:rFonts w:ascii="Arial" w:hAnsi="Arial" w:cs="Arial"/>
        </w:rPr>
        <w:t xml:space="preserve">This is the currency of the </w:t>
      </w:r>
      <w:r>
        <w:rPr>
          <w:rFonts w:ascii="Arial" w:hAnsi="Arial" w:cs="Arial"/>
        </w:rPr>
        <w:t xml:space="preserve">long leg of the swap </w:t>
      </w:r>
      <w:r w:rsidRPr="00247C18">
        <w:rPr>
          <w:rFonts w:ascii="Arial" w:hAnsi="Arial" w:cs="Arial"/>
        </w:rPr>
        <w:t>and it</w:t>
      </w:r>
      <w:r>
        <w:rPr>
          <w:rFonts w:ascii="Arial" w:hAnsi="Arial" w:cs="Arial"/>
        </w:rPr>
        <w:t xml:space="preserve"> should be in form of ISO currency code. This</w:t>
      </w:r>
      <w:r w:rsidRPr="00247C18">
        <w:rPr>
          <w:rFonts w:ascii="Arial" w:hAnsi="Arial" w:cs="Arial"/>
        </w:rPr>
        <w:t xml:space="preserve"> is only applicable for </w:t>
      </w:r>
      <w:r w:rsidRPr="00247C18">
        <w:rPr>
          <w:rFonts w:ascii="Arial" w:hAnsi="Arial" w:cs="Arial"/>
          <w:lang w:val="en-US"/>
        </w:rPr>
        <w:t xml:space="preserve">currency swaps </w:t>
      </w:r>
      <w:r>
        <w:rPr>
          <w:rFonts w:ascii="Arial" w:hAnsi="Arial" w:cs="Arial"/>
          <w:lang w:val="en-US"/>
        </w:rPr>
        <w:t xml:space="preserve">(CIC ##D2) </w:t>
      </w:r>
      <w:r w:rsidRPr="00247C18">
        <w:rPr>
          <w:rFonts w:ascii="Arial" w:hAnsi="Arial" w:cs="Arial"/>
          <w:lang w:val="en-US"/>
        </w:rPr>
        <w:t>and interest rate and currency swaps</w:t>
      </w:r>
      <w:r>
        <w:rPr>
          <w:rFonts w:ascii="Arial" w:hAnsi="Arial" w:cs="Arial"/>
          <w:lang w:val="en-US"/>
        </w:rPr>
        <w:t xml:space="preserve"> (CIC ##D3)</w:t>
      </w:r>
      <w:r w:rsidRPr="00247C18">
        <w:rPr>
          <w:rFonts w:ascii="Arial" w:hAnsi="Arial" w:cs="Arial"/>
          <w:lang w:val="en-US"/>
        </w:rPr>
        <w:t>.</w:t>
      </w:r>
    </w:p>
    <w:p w14:paraId="5238AA0C" w14:textId="77777777" w:rsidR="007B158E" w:rsidRPr="00334AD7" w:rsidRDefault="007B158E" w:rsidP="007B158E">
      <w:pPr>
        <w:snapToGrid w:val="0"/>
        <w:spacing w:after="120" w:line="280" w:lineRule="atLeast"/>
        <w:rPr>
          <w:rFonts w:ascii="Arial" w:hAnsi="Arial" w:cs="Arial"/>
        </w:rPr>
      </w:pPr>
      <w:r>
        <w:rPr>
          <w:rFonts w:ascii="Arial" w:hAnsi="Arial" w:cs="Arial"/>
          <w:b/>
        </w:rPr>
        <w:t xml:space="preserve">Initial </w:t>
      </w:r>
      <w:r w:rsidRPr="00247C18">
        <w:rPr>
          <w:rFonts w:ascii="Arial" w:hAnsi="Arial" w:cs="Arial"/>
          <w:b/>
        </w:rPr>
        <w:t>date</w:t>
      </w:r>
      <w:r>
        <w:rPr>
          <w:rFonts w:ascii="Arial" w:hAnsi="Arial" w:cs="Arial"/>
          <w:b/>
        </w:rPr>
        <w:t xml:space="preserve"> (C0220)</w:t>
      </w:r>
      <w:r w:rsidRPr="00247C18">
        <w:rPr>
          <w:rFonts w:ascii="Arial" w:hAnsi="Arial" w:cs="Arial"/>
          <w:b/>
        </w:rPr>
        <w:t>:</w:t>
      </w:r>
      <w:r w:rsidRPr="00247C18">
        <w:rPr>
          <w:rFonts w:ascii="Arial" w:hAnsi="Arial" w:cs="Arial"/>
        </w:rPr>
        <w:t xml:space="preserve"> This is the date of the trade of the derivative contract. </w:t>
      </w:r>
      <w:r>
        <w:rPr>
          <w:rFonts w:ascii="Arial" w:hAnsi="Arial" w:cs="Arial"/>
        </w:rPr>
        <w:t>When various trades occur for the same derivative, only the first trade date of the derivative and only one line for each derivative (no different lines for each trade) should be reported.</w:t>
      </w:r>
      <w:r w:rsidRPr="00A33433" w:rsidDel="00A33433">
        <w:rPr>
          <w:rFonts w:ascii="Arial" w:hAnsi="Arial" w:cs="Arial"/>
        </w:rPr>
        <w:t xml:space="preserve"> </w:t>
      </w:r>
      <w:r>
        <w:rPr>
          <w:rFonts w:ascii="Arial" w:hAnsi="Arial" w:cs="Arial"/>
        </w:rPr>
        <w:t>The date should be reported in ISO date format (YYYY/MM/DD</w:t>
      </w:r>
      <w:r w:rsidRPr="00334AD7">
        <w:rPr>
          <w:rFonts w:ascii="Arial" w:hAnsi="Arial" w:cs="Arial"/>
        </w:rPr>
        <w:t>).</w:t>
      </w:r>
      <w:r w:rsidRPr="00610DA9">
        <w:rPr>
          <w:rFonts w:ascii="Arial" w:hAnsi="Arial" w:cs="Arial"/>
        </w:rPr>
        <w:t xml:space="preserve"> In case of novation, the novation date becomes the trade date for that derivative.</w:t>
      </w:r>
    </w:p>
    <w:p w14:paraId="62E07A54"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Maturity date</w:t>
      </w:r>
      <w:r>
        <w:rPr>
          <w:rFonts w:ascii="Arial" w:hAnsi="Arial" w:cs="Arial"/>
          <w:b/>
        </w:rPr>
        <w:t xml:space="preserve"> (C0250)</w:t>
      </w:r>
      <w:r w:rsidRPr="00247C18">
        <w:rPr>
          <w:rFonts w:ascii="Arial" w:hAnsi="Arial" w:cs="Arial"/>
          <w:b/>
        </w:rPr>
        <w:t>:</w:t>
      </w:r>
      <w:r w:rsidRPr="00247C18">
        <w:rPr>
          <w:rFonts w:ascii="Arial" w:hAnsi="Arial" w:cs="Arial"/>
        </w:rPr>
        <w:t xml:space="preserve"> This is the</w:t>
      </w:r>
      <w:r>
        <w:rPr>
          <w:rFonts w:ascii="Arial" w:hAnsi="Arial" w:cs="Arial"/>
        </w:rPr>
        <w:t xml:space="preserve"> contractually defined </w:t>
      </w:r>
      <w:r w:rsidRPr="00247C18">
        <w:rPr>
          <w:rFonts w:ascii="Arial" w:hAnsi="Arial" w:cs="Arial"/>
        </w:rPr>
        <w:t>date of close of the derivative contract, whether at maturity date, expiring date for options (European or American), etc.</w:t>
      </w:r>
      <w:r>
        <w:rPr>
          <w:rFonts w:ascii="Arial" w:hAnsi="Arial" w:cs="Arial"/>
        </w:rPr>
        <w:t xml:space="preserve"> The date should be reported in ISO date format (YYYY/MM/DD). The maturity date is expected to be greater than the reporting end date.</w:t>
      </w:r>
    </w:p>
    <w:p w14:paraId="58C1DEE7" w14:textId="77777777" w:rsidR="007B158E" w:rsidRPr="00364499" w:rsidRDefault="007B158E" w:rsidP="007B158E">
      <w:pPr>
        <w:snapToGrid w:val="0"/>
        <w:spacing w:after="120" w:line="280" w:lineRule="atLeast"/>
        <w:rPr>
          <w:rFonts w:ascii="Arial" w:hAnsi="Arial" w:cs="Arial"/>
        </w:rPr>
      </w:pPr>
      <w:r w:rsidRPr="00247C18">
        <w:rPr>
          <w:rFonts w:ascii="Arial" w:hAnsi="Arial" w:cs="Arial"/>
          <w:b/>
        </w:rPr>
        <w:t>Duration</w:t>
      </w:r>
      <w:r>
        <w:rPr>
          <w:rFonts w:ascii="Arial" w:hAnsi="Arial" w:cs="Arial"/>
          <w:b/>
        </w:rPr>
        <w:t xml:space="preserve"> (C0230)</w:t>
      </w:r>
      <w:r w:rsidRPr="00247C18">
        <w:rPr>
          <w:rFonts w:ascii="Arial" w:hAnsi="Arial" w:cs="Arial"/>
          <w:b/>
        </w:rPr>
        <w:t>:</w:t>
      </w:r>
      <w:r w:rsidRPr="00247C18">
        <w:rPr>
          <w:rFonts w:ascii="Arial" w:hAnsi="Arial" w:cs="Arial"/>
        </w:rPr>
        <w:t xml:space="preserve"> This is the residual modified duration</w:t>
      </w:r>
      <w:r>
        <w:rPr>
          <w:rFonts w:ascii="Arial" w:hAnsi="Arial" w:cs="Arial"/>
        </w:rPr>
        <w:t xml:space="preserve"> of the</w:t>
      </w:r>
      <w:r w:rsidRPr="00992070">
        <w:rPr>
          <w:rFonts w:ascii="Arial" w:hAnsi="Arial" w:cs="Arial"/>
        </w:rPr>
        <w:t xml:space="preserve"> </w:t>
      </w:r>
      <w:r>
        <w:rPr>
          <w:rFonts w:ascii="Arial" w:hAnsi="Arial" w:cs="Arial"/>
        </w:rPr>
        <w:t>derivative</w:t>
      </w:r>
      <w:r w:rsidRPr="00247C18">
        <w:rPr>
          <w:rFonts w:ascii="Arial" w:hAnsi="Arial" w:cs="Arial"/>
        </w:rPr>
        <w:t>, in years,</w:t>
      </w:r>
      <w:r>
        <w:rPr>
          <w:rFonts w:ascii="Arial" w:hAnsi="Arial" w:cs="Arial"/>
        </w:rPr>
        <w:t xml:space="preserve"> </w:t>
      </w:r>
      <w:r w:rsidRPr="00247C18">
        <w:rPr>
          <w:rFonts w:ascii="Arial" w:hAnsi="Arial" w:cs="Arial"/>
        </w:rPr>
        <w:t>for derivatives for which a duration measure is applicable</w:t>
      </w:r>
      <w:r>
        <w:rPr>
          <w:rFonts w:ascii="Arial" w:hAnsi="Arial" w:cs="Arial"/>
        </w:rPr>
        <w:t xml:space="preserve"> (e.g. duration should be reported for interest rate and bond future contracts CIC ##A2)</w:t>
      </w:r>
      <w:r w:rsidRPr="00247C18">
        <w:rPr>
          <w:rFonts w:ascii="Arial" w:hAnsi="Arial" w:cs="Arial"/>
        </w:rPr>
        <w:t xml:space="preserve">. </w:t>
      </w:r>
      <w:r>
        <w:rPr>
          <w:rFonts w:ascii="Arial" w:hAnsi="Arial" w:cs="Arial"/>
        </w:rPr>
        <w:t>This is c</w:t>
      </w:r>
      <w:r w:rsidRPr="00610DA9">
        <w:rPr>
          <w:rFonts w:ascii="Arial" w:hAnsi="Arial" w:cs="Arial"/>
        </w:rPr>
        <w:t>alculated as the net duration between in and out flows from the derivative, when applicable.</w:t>
      </w:r>
    </w:p>
    <w:p w14:paraId="20911D76" w14:textId="77777777" w:rsidR="007B158E" w:rsidRPr="00414FE8" w:rsidRDefault="007B158E" w:rsidP="007B158E">
      <w:pPr>
        <w:snapToGrid w:val="0"/>
        <w:spacing w:after="120" w:line="280" w:lineRule="atLeast"/>
        <w:rPr>
          <w:rFonts w:ascii="Arial" w:hAnsi="Arial" w:cs="Arial"/>
          <w:lang w:val="en-US"/>
        </w:rPr>
      </w:pPr>
      <w:r>
        <w:rPr>
          <w:rFonts w:ascii="Arial" w:hAnsi="Arial" w:cs="Arial"/>
          <w:b/>
          <w:lang w:val="en-US"/>
        </w:rPr>
        <w:t>V</w:t>
      </w:r>
      <w:r w:rsidRPr="00743349">
        <w:rPr>
          <w:rFonts w:ascii="Arial" w:hAnsi="Arial" w:cs="Arial"/>
          <w:b/>
          <w:lang w:val="en-US"/>
        </w:rPr>
        <w:t>aluation</w:t>
      </w:r>
      <w:r>
        <w:rPr>
          <w:rFonts w:ascii="Arial" w:hAnsi="Arial" w:cs="Arial"/>
          <w:b/>
          <w:lang w:val="en-US"/>
        </w:rPr>
        <w:t xml:space="preserve"> method (C0250)</w:t>
      </w:r>
      <w:r w:rsidRPr="00743349">
        <w:rPr>
          <w:rFonts w:ascii="Arial" w:hAnsi="Arial" w:cs="Arial"/>
          <w:b/>
          <w:lang w:val="en-US"/>
        </w:rPr>
        <w:t>:</w:t>
      </w:r>
      <w:r w:rsidRPr="00743349">
        <w:rPr>
          <w:rFonts w:ascii="Arial" w:hAnsi="Arial" w:cs="Arial"/>
          <w:lang w:val="en-US"/>
        </w:rPr>
        <w:t xml:space="preserve"> This is the valuation method used when valuing assets</w:t>
      </w:r>
      <w:r>
        <w:rPr>
          <w:rFonts w:ascii="Arial" w:hAnsi="Arial" w:cs="Arial"/>
        </w:rPr>
        <w:t xml:space="preserve">. </w:t>
      </w:r>
      <w:r w:rsidRPr="00414FE8">
        <w:rPr>
          <w:rFonts w:ascii="Arial" w:hAnsi="Arial" w:cs="Arial"/>
          <w:lang w:val="en-US"/>
        </w:rPr>
        <w:t xml:space="preserve">Valuation method should one of the closed list: </w:t>
      </w:r>
    </w:p>
    <w:p w14:paraId="7A23EDAA"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1 - QMP (quoted market price in active markets for the same assets)</w:t>
      </w:r>
    </w:p>
    <w:p w14:paraId="4F617CA2"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2 - QMPS (quoted market price in active markets for similar assets)</w:t>
      </w:r>
    </w:p>
    <w:p w14:paraId="69F71FA7"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3 - AVM (alternative valuation methods)</w:t>
      </w:r>
    </w:p>
    <w:p w14:paraId="48862A7A" w14:textId="77777777" w:rsidR="007B158E"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6 - MV (Market valuation according to article 9(4) of Delegated Regulation 2015/35)</w:t>
      </w:r>
      <w:r w:rsidRPr="00414FE8" w:rsidDel="00414FE8">
        <w:rPr>
          <w:rFonts w:ascii="Arial" w:hAnsi="Arial" w:cs="Arial"/>
          <w:lang w:val="en-US"/>
        </w:rPr>
        <w:t xml:space="preserve"> </w:t>
      </w:r>
    </w:p>
    <w:p w14:paraId="5E1857DF" w14:textId="77777777" w:rsidR="007B158E" w:rsidRPr="00414FE8" w:rsidRDefault="007B158E" w:rsidP="007B158E">
      <w:pPr>
        <w:suppressAutoHyphens/>
        <w:snapToGrid w:val="0"/>
        <w:spacing w:after="120" w:line="280" w:lineRule="atLeast"/>
        <w:rPr>
          <w:rFonts w:ascii="Arial" w:hAnsi="Arial" w:cs="Arial"/>
          <w:lang w:val="en-US"/>
        </w:rPr>
      </w:pPr>
      <w:r w:rsidRPr="00414FE8">
        <w:rPr>
          <w:rFonts w:ascii="Arial" w:hAnsi="Arial" w:cs="Arial"/>
          <w:b/>
          <w:lang w:val="en-US"/>
        </w:rPr>
        <w:t>Total Solvency II amount (Non-FIS):</w:t>
      </w:r>
      <w:r w:rsidRPr="00414FE8">
        <w:rPr>
          <w:rFonts w:ascii="Arial" w:hAnsi="Arial" w:cs="Arial"/>
          <w:lang w:val="en-US"/>
        </w:rPr>
        <w:t xml:space="preserve"> This is the market value of the derivatives (i.e. the value of the derivative contract and not of the underlying asset) held in the premium trust funds and can be positive, negative or zero. Derivative assets (profits) should be reported as positive with liabilities (losses) as negative values. </w:t>
      </w:r>
    </w:p>
    <w:p w14:paraId="66EFDFC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(Non-FIS) on only one line i.e. either on the buy (L) side or on the sell (S) side.</w:t>
      </w:r>
    </w:p>
    <w:p w14:paraId="1B68A000"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743349">
        <w:rPr>
          <w:rFonts w:ascii="Arial" w:hAnsi="Arial" w:cs="Arial"/>
          <w:lang w:val="en-US"/>
        </w:rPr>
        <w:t>This is</w:t>
      </w:r>
      <w:r>
        <w:rPr>
          <w:rFonts w:ascii="Arial" w:hAnsi="Arial" w:cs="Arial"/>
          <w:lang w:val="en-US"/>
        </w:rPr>
        <w:t xml:space="preserve"> the market value of the derivatives (i.e. the value of the derivative contract and not of the underlying asset) held as funds in syndicates (FIS) and can be positive, negative or zero. Derivative assets (profits) should be reported as positive with liabilities (losses) as negative values. </w:t>
      </w:r>
    </w:p>
    <w:p w14:paraId="17CED72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(FIS) on only one line i.e. either on the buy (L) side or on the sell (S) side.</w:t>
      </w:r>
    </w:p>
    <w:p w14:paraId="75209AA7" w14:textId="77777777" w:rsidR="007B158E" w:rsidRDefault="007B158E" w:rsidP="007B158E">
      <w:pPr>
        <w:snapToGrid w:val="0"/>
        <w:spacing w:after="120" w:line="280" w:lineRule="atLeast"/>
      </w:pPr>
      <w:r>
        <w:rPr>
          <w:rFonts w:ascii="Arial" w:hAnsi="Arial" w:cs="Arial"/>
          <w:b/>
        </w:rPr>
        <w:t xml:space="preserve">Total </w:t>
      </w:r>
      <w:r w:rsidRPr="00247C18">
        <w:rPr>
          <w:rFonts w:ascii="Arial" w:hAnsi="Arial" w:cs="Arial"/>
          <w:b/>
        </w:rPr>
        <w:t xml:space="preserve">Solvency II </w:t>
      </w:r>
      <w:r>
        <w:rPr>
          <w:rFonts w:ascii="Arial" w:hAnsi="Arial" w:cs="Arial"/>
          <w:b/>
        </w:rPr>
        <w:t>amount (C0240):</w:t>
      </w:r>
      <w:r w:rsidRPr="00247C18">
        <w:rPr>
          <w:rFonts w:ascii="Arial" w:hAnsi="Arial" w:cs="Arial"/>
          <w:b/>
        </w:rPr>
        <w:t xml:space="preserve"> </w:t>
      </w:r>
      <w:r w:rsidRPr="00247C18">
        <w:rPr>
          <w:rFonts w:ascii="Arial" w:hAnsi="Arial" w:cs="Arial"/>
        </w:rPr>
        <w:t xml:space="preserve">This is the </w:t>
      </w:r>
      <w:r>
        <w:rPr>
          <w:rFonts w:ascii="Arial" w:hAnsi="Arial" w:cs="Arial"/>
        </w:rPr>
        <w:t>market value of the de</w:t>
      </w:r>
      <w:r w:rsidRPr="00247C18">
        <w:rPr>
          <w:rFonts w:ascii="Arial" w:hAnsi="Arial" w:cs="Arial"/>
        </w:rPr>
        <w:t xml:space="preserve">rivative </w:t>
      </w:r>
      <w:r>
        <w:rPr>
          <w:rFonts w:ascii="Arial" w:hAnsi="Arial" w:cs="Arial"/>
          <w:lang w:val="en-US"/>
        </w:rPr>
        <w:t xml:space="preserve">(i.e. the value of the derivative contract and not of the underlying asset) </w:t>
      </w:r>
      <w:r w:rsidRPr="00247C18">
        <w:rPr>
          <w:rFonts w:ascii="Arial" w:hAnsi="Arial" w:cs="Arial"/>
        </w:rPr>
        <w:t xml:space="preserve">as of the reporting date and </w:t>
      </w:r>
      <w:r>
        <w:rPr>
          <w:rFonts w:ascii="Arial" w:hAnsi="Arial" w:cs="Arial"/>
          <w:lang w:val="en-US"/>
        </w:rPr>
        <w:t xml:space="preserve">it should be equal to the sum of Total Solvency II amount (Non-FIS) and Total Solvency II amount (FIS). It </w:t>
      </w:r>
      <w:r w:rsidRPr="00247C18">
        <w:rPr>
          <w:rFonts w:ascii="Arial" w:hAnsi="Arial" w:cs="Arial"/>
        </w:rPr>
        <w:t xml:space="preserve">can be positive, negative or zero. Derivative assets </w:t>
      </w:r>
      <w:r>
        <w:rPr>
          <w:rFonts w:ascii="Arial" w:hAnsi="Arial" w:cs="Arial"/>
        </w:rPr>
        <w:t xml:space="preserve">(profits) </w:t>
      </w:r>
      <w:r w:rsidRPr="00247C18">
        <w:rPr>
          <w:rFonts w:ascii="Arial" w:hAnsi="Arial" w:cs="Arial"/>
        </w:rPr>
        <w:t>should be reported as positive values w</w:t>
      </w:r>
      <w:r>
        <w:rPr>
          <w:rFonts w:ascii="Arial" w:hAnsi="Arial" w:cs="Arial"/>
        </w:rPr>
        <w:t>ith</w:t>
      </w:r>
      <w:r w:rsidRPr="00247C18">
        <w:rPr>
          <w:rFonts w:ascii="Arial" w:hAnsi="Arial" w:cs="Arial"/>
        </w:rPr>
        <w:t xml:space="preserve"> derivative liabilities </w:t>
      </w:r>
      <w:r>
        <w:rPr>
          <w:rFonts w:ascii="Arial" w:hAnsi="Arial" w:cs="Arial"/>
        </w:rPr>
        <w:t xml:space="preserve">(losses) </w:t>
      </w:r>
      <w:r w:rsidRPr="00247C18">
        <w:rPr>
          <w:rFonts w:ascii="Arial" w:hAnsi="Arial" w:cs="Arial"/>
        </w:rPr>
        <w:t>as negative values.</w:t>
      </w:r>
      <w:r w:rsidRPr="007F3659">
        <w:t xml:space="preserve"> </w:t>
      </w:r>
    </w:p>
    <w:p w14:paraId="7ED9EE4D" w14:textId="77777777" w:rsidR="007B158E" w:rsidRDefault="007B158E" w:rsidP="007B158E">
      <w:pPr>
        <w:snapToGrid w:val="0"/>
        <w:spacing w:after="120" w:line="280" w:lineRule="atLeast"/>
        <w:rPr>
          <w:rFonts w:ascii="Arial" w:hAnsi="Arial" w:cs="Arial"/>
        </w:rPr>
      </w:pPr>
      <w:r w:rsidRPr="007F3659">
        <w:rPr>
          <w:rFonts w:ascii="Arial" w:hAnsi="Arial" w:cs="Arial"/>
        </w:rPr>
        <w:t>For CIC ##E</w:t>
      </w:r>
      <w:r>
        <w:rPr>
          <w:rFonts w:ascii="Arial" w:hAnsi="Arial" w:cs="Arial"/>
        </w:rPr>
        <w:t>2</w:t>
      </w:r>
      <w:r w:rsidRPr="007F3659">
        <w:rPr>
          <w:rFonts w:ascii="Arial" w:hAnsi="Arial" w:cs="Arial"/>
        </w:rPr>
        <w:t>, ##D2 and ##D3, Total Solvency II amount should only be reported on one position, either "Buyer(L)" or "Seller (S)" for each pair of duplicate ID codes</w:t>
      </w:r>
    </w:p>
    <w:p w14:paraId="09980712" w14:textId="77777777" w:rsidR="007B158E" w:rsidRDefault="007B158E" w:rsidP="007B158E">
      <w:pPr>
        <w:pStyle w:val="Sections"/>
        <w:spacing w:after="120" w:line="280" w:lineRule="atLeast"/>
        <w:rPr>
          <w:rFonts w:ascii="Arial" w:hAnsi="Arial" w:cs="Arial"/>
          <w:sz w:val="20"/>
          <w:szCs w:val="20"/>
          <w:lang w:val="en-US"/>
        </w:rPr>
      </w:pPr>
      <w:r w:rsidRPr="000943CF">
        <w:rPr>
          <w:rFonts w:ascii="Arial" w:hAnsi="Arial" w:cs="Arial"/>
          <w:sz w:val="20"/>
          <w:szCs w:val="20"/>
          <w:lang w:val="en-US"/>
        </w:rPr>
        <w:t>For every derivative Lloyd’s expect the total Solvency II amount (in absolute terms) to be lower than the notional amount.</w:t>
      </w:r>
    </w:p>
    <w:p w14:paraId="28540433" w14:textId="77777777" w:rsidR="007B158E" w:rsidRDefault="007B158E" w:rsidP="007B158E">
      <w:pPr>
        <w:pStyle w:val="Sections"/>
        <w:spacing w:after="120" w:line="280" w:lineRule="atLeast"/>
        <w:rPr>
          <w:rFonts w:ascii="Arial" w:hAnsi="Arial" w:cs="Arial"/>
          <w:sz w:val="20"/>
          <w:szCs w:val="20"/>
          <w:lang w:val="en-US"/>
        </w:rPr>
      </w:pPr>
      <w:bookmarkStart w:id="5442" w:name="_Hlk23176368"/>
      <w:r>
        <w:rPr>
          <w:rFonts w:ascii="Arial" w:hAnsi="Arial" w:cs="Arial"/>
          <w:sz w:val="20"/>
          <w:szCs w:val="20"/>
          <w:lang w:val="en-US"/>
        </w:rPr>
        <w:t>Where CIC is XL## or XT##, solvency II value cannot be nil.</w:t>
      </w:r>
    </w:p>
    <w:bookmarkEnd w:id="5442"/>
    <w:p w14:paraId="3A31D705" w14:textId="77777777" w:rsidR="007B158E" w:rsidRDefault="007B158E" w:rsidP="007B158E">
      <w:pPr>
        <w:spacing w:after="120" w:line="280" w:lineRule="atLeast"/>
        <w:rPr>
          <w:rFonts w:ascii="Arial" w:hAnsi="Arial" w:cs="Arial"/>
        </w:rPr>
      </w:pPr>
      <w:r w:rsidRPr="00D603A4">
        <w:rPr>
          <w:rFonts w:ascii="Arial" w:hAnsi="Arial" w:cs="Arial"/>
          <w:b/>
        </w:rPr>
        <w:t>Type of code of asset or liability underlying the derivative</w:t>
      </w:r>
      <w:r>
        <w:rPr>
          <w:rFonts w:ascii="Arial" w:hAnsi="Arial" w:cs="Arial"/>
          <w:b/>
        </w:rPr>
        <w:t xml:space="preserve"> (C0090)</w:t>
      </w:r>
      <w:r w:rsidRPr="00D603A4">
        <w:rPr>
          <w:rFonts w:ascii="Arial" w:hAnsi="Arial" w:cs="Arial"/>
          <w:b/>
        </w:rPr>
        <w:t>:</w:t>
      </w:r>
      <w:r w:rsidRPr="00D603A4">
        <w:rPr>
          <w:rFonts w:ascii="Arial" w:hAnsi="Arial" w:cs="Arial"/>
        </w:rPr>
        <w:t xml:space="preserve"> </w:t>
      </w:r>
      <w:r w:rsidRPr="00416B37">
        <w:rPr>
          <w:rFonts w:ascii="Arial" w:hAnsi="Arial" w:cs="Arial"/>
        </w:rPr>
        <w:t>Type of ID Code used for the “Instrument underlying the derivative” item. One of the options in the following closed list must be used:</w:t>
      </w:r>
    </w:p>
    <w:p w14:paraId="2512A107"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6B8449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62C0D6C"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130BEDC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4BACF95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45E5DAC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E0757F8"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1AC67DBE"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4BD2A1C9"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6A958BF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0627447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B79885B"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7070D4B6"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339D392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1A6BB3A"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6469780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3D2ED48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489CF28C"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4811D01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6E688CB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EA650D"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A337C37"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AB6843">
        <w:rPr>
          <w:rFonts w:ascii="Arial" w:hAnsi="Arial" w:cs="Arial"/>
          <w:lang w:val="fr-FR"/>
        </w:rPr>
        <w:t>liabilities</w:t>
      </w:r>
      <w:proofErr w:type="spellEnd"/>
    </w:p>
    <w:p w14:paraId="14311151"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97200E8" w14:textId="77777777" w:rsidR="007B158E" w:rsidRDefault="007B158E" w:rsidP="007B158E">
      <w:pPr>
        <w:rPr>
          <w:rFonts w:ascii="Arial" w:hAnsi="Arial" w:cs="Arial"/>
          <w:lang w:val="en-US"/>
        </w:rPr>
      </w:pPr>
    </w:p>
    <w:p w14:paraId="65998BC3" w14:textId="0623CD38" w:rsidR="007B158E" w:rsidRPr="00FE6965"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(C0310)</w:t>
      </w:r>
      <w:r w:rsidRPr="00625312">
        <w:rPr>
          <w:rFonts w:ascii="Arial" w:hAnsi="Arial" w:cs="Arial"/>
          <w:b/>
        </w:rPr>
        <w:t xml:space="preserve">: </w:t>
      </w:r>
      <w:r w:rsidRPr="00F77621">
        <w:rPr>
          <w:rFonts w:ascii="Arial" w:hAnsi="Arial" w:cs="Arial"/>
        </w:rPr>
        <w:t>Please identify</w:t>
      </w:r>
      <w:r w:rsidRPr="00F76651">
        <w:rPr>
          <w:rFonts w:ascii="Arial" w:hAnsi="Arial" w:cs="Arial"/>
        </w:rPr>
        <w:t xml:space="preserve"> the credit quality step attributed to the asset, </w:t>
      </w:r>
      <w:r w:rsidR="00D0113D">
        <w:rPr>
          <w:rFonts w:ascii="Arial" w:hAnsi="Arial" w:cs="Arial"/>
        </w:rPr>
        <w:t>in accordance with the PRA Supervisory Statement SS10/13 Standardised Approach updated in May 2020</w:t>
      </w:r>
      <w:r w:rsidRPr="00FE6965">
        <w:rPr>
          <w:rFonts w:ascii="Arial" w:hAnsi="Arial" w:cs="Arial"/>
        </w:rPr>
        <w:t xml:space="preserve">. </w:t>
      </w:r>
      <w:r w:rsidRPr="00D353C8">
        <w:rPr>
          <w:rFonts w:ascii="Arial" w:hAnsi="Arial" w:cs="Arial"/>
        </w:rPr>
        <w:t>Applicable to any asset which credit quality step needs to be attributed for the purpose of SCR calculation.</w:t>
      </w:r>
      <w:r>
        <w:rPr>
          <w:rFonts w:ascii="Arial" w:hAnsi="Arial" w:cs="Arial"/>
        </w:rPr>
        <w:t xml:space="preserve"> </w:t>
      </w:r>
      <w:r w:rsidRPr="00916F95">
        <w:rPr>
          <w:rFonts w:ascii="Arial" w:hAnsi="Arial" w:cs="Arial"/>
        </w:rPr>
        <w:t>The credit quality step shall in particular reflect any readjustments</w:t>
      </w:r>
      <w:r w:rsidRPr="00FE6965">
        <w:rPr>
          <w:rFonts w:ascii="Arial" w:hAnsi="Arial" w:cs="Arial"/>
        </w:rPr>
        <w:t xml:space="preserve"> to the credit quality made internally by the undertakings that use the standard formula.</w:t>
      </w:r>
    </w:p>
    <w:p w14:paraId="4E939C9E" w14:textId="77777777" w:rsidR="007B158E" w:rsidRPr="00FE6965" w:rsidRDefault="007B158E" w:rsidP="007B158E">
      <w:pPr>
        <w:spacing w:after="200" w:line="276" w:lineRule="auto"/>
        <w:rPr>
          <w:rFonts w:ascii="Arial" w:hAnsi="Arial" w:cs="Arial"/>
        </w:rPr>
      </w:pPr>
      <w:r w:rsidRPr="00FE6965">
        <w:rPr>
          <w:rFonts w:ascii="Arial" w:hAnsi="Arial" w:cs="Arial"/>
        </w:rPr>
        <w:t>This item is not applicable to assets for which undertakings using internal models use internal ratings. If undertakings using internal models do not use internal rating</w:t>
      </w:r>
      <w:r>
        <w:rPr>
          <w:rFonts w:ascii="Arial" w:hAnsi="Arial" w:cs="Arial"/>
        </w:rPr>
        <w:t>s</w:t>
      </w:r>
      <w:r w:rsidRPr="00FE6965">
        <w:rPr>
          <w:rFonts w:ascii="Arial" w:hAnsi="Arial" w:cs="Arial"/>
        </w:rPr>
        <w:t>, this item shall be reported.</w:t>
      </w:r>
    </w:p>
    <w:p w14:paraId="0FEC3F01"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7539C886" w14:textId="77777777" w:rsidR="007B158E" w:rsidRPr="00FE6965" w:rsidRDefault="007B158E" w:rsidP="007B158E">
      <w:pPr>
        <w:rPr>
          <w:rFonts w:ascii="Arial" w:hAnsi="Arial" w:cs="Arial"/>
        </w:rPr>
      </w:pPr>
      <w:r w:rsidRPr="00FE6965">
        <w:rPr>
          <w:rFonts w:ascii="Arial" w:hAnsi="Arial" w:cs="Arial"/>
        </w:rPr>
        <w:t>0 - Credit quality step 0</w:t>
      </w:r>
    </w:p>
    <w:p w14:paraId="44CEC19A" w14:textId="77777777" w:rsidR="007B158E" w:rsidRPr="00FE6965" w:rsidRDefault="007B158E" w:rsidP="007B158E">
      <w:pPr>
        <w:rPr>
          <w:rFonts w:ascii="Arial" w:hAnsi="Arial" w:cs="Arial"/>
        </w:rPr>
      </w:pPr>
      <w:r w:rsidRPr="00FE6965">
        <w:rPr>
          <w:rFonts w:ascii="Arial" w:hAnsi="Arial" w:cs="Arial"/>
        </w:rPr>
        <w:t>1 - Credit quality step 1</w:t>
      </w:r>
    </w:p>
    <w:p w14:paraId="4AE613C6" w14:textId="77777777" w:rsidR="007B158E" w:rsidRPr="00FE6965" w:rsidRDefault="007B158E" w:rsidP="007B158E">
      <w:pPr>
        <w:rPr>
          <w:rFonts w:ascii="Arial" w:hAnsi="Arial" w:cs="Arial"/>
        </w:rPr>
      </w:pPr>
      <w:r w:rsidRPr="00FE6965">
        <w:rPr>
          <w:rFonts w:ascii="Arial" w:hAnsi="Arial" w:cs="Arial"/>
        </w:rPr>
        <w:t>2 - Credit quality step 2</w:t>
      </w:r>
    </w:p>
    <w:p w14:paraId="7791832B" w14:textId="77777777" w:rsidR="007B158E" w:rsidRPr="00FE6965" w:rsidRDefault="007B158E" w:rsidP="007B158E">
      <w:pPr>
        <w:rPr>
          <w:rFonts w:ascii="Arial" w:hAnsi="Arial" w:cs="Arial"/>
        </w:rPr>
      </w:pPr>
      <w:r w:rsidRPr="00FE6965">
        <w:rPr>
          <w:rFonts w:ascii="Arial" w:hAnsi="Arial" w:cs="Arial"/>
        </w:rPr>
        <w:t>3 - Credit quality step 3</w:t>
      </w:r>
    </w:p>
    <w:p w14:paraId="24620C92" w14:textId="77777777" w:rsidR="007B158E" w:rsidRPr="00FE6965" w:rsidRDefault="007B158E" w:rsidP="007B158E">
      <w:pPr>
        <w:rPr>
          <w:rFonts w:ascii="Arial" w:hAnsi="Arial" w:cs="Arial"/>
        </w:rPr>
      </w:pPr>
      <w:r w:rsidRPr="00FE6965">
        <w:rPr>
          <w:rFonts w:ascii="Arial" w:hAnsi="Arial" w:cs="Arial"/>
        </w:rPr>
        <w:t>4 - Credit quality step 4</w:t>
      </w:r>
    </w:p>
    <w:p w14:paraId="608911EE" w14:textId="77777777" w:rsidR="007B158E" w:rsidRPr="00FE6965" w:rsidRDefault="007B158E" w:rsidP="007B158E">
      <w:pPr>
        <w:rPr>
          <w:rFonts w:ascii="Arial" w:hAnsi="Arial" w:cs="Arial"/>
        </w:rPr>
      </w:pPr>
      <w:r w:rsidRPr="00FE6965">
        <w:rPr>
          <w:rFonts w:ascii="Arial" w:hAnsi="Arial" w:cs="Arial"/>
        </w:rPr>
        <w:t>5 - Credit quality step 5</w:t>
      </w:r>
    </w:p>
    <w:p w14:paraId="0581CFF3" w14:textId="77777777" w:rsidR="007B158E" w:rsidRPr="00FE6965" w:rsidRDefault="007B158E" w:rsidP="007B158E">
      <w:pPr>
        <w:rPr>
          <w:rFonts w:ascii="Arial" w:hAnsi="Arial" w:cs="Arial"/>
        </w:rPr>
      </w:pPr>
      <w:r w:rsidRPr="00FE6965">
        <w:rPr>
          <w:rFonts w:ascii="Arial" w:hAnsi="Arial" w:cs="Arial"/>
        </w:rPr>
        <w:t>6 - Credit quality step 6</w:t>
      </w:r>
    </w:p>
    <w:p w14:paraId="601353C0" w14:textId="77777777" w:rsidR="007B158E" w:rsidRDefault="007B158E" w:rsidP="007B158E">
      <w:pPr>
        <w:pStyle w:val="NoSpacing"/>
        <w:rPr>
          <w:rFonts w:ascii="Arial" w:hAnsi="Arial" w:cs="Arial"/>
          <w:sz w:val="20"/>
          <w:szCs w:val="20"/>
        </w:rPr>
      </w:pPr>
      <w:r w:rsidRPr="00FE6965">
        <w:rPr>
          <w:rFonts w:ascii="Arial" w:hAnsi="Arial" w:cs="Arial"/>
          <w:sz w:val="20"/>
          <w:szCs w:val="20"/>
        </w:rPr>
        <w:t>9 - No rating available</w:t>
      </w:r>
    </w:p>
    <w:p w14:paraId="6080C89C" w14:textId="77777777" w:rsidR="007B158E" w:rsidRDefault="007B158E" w:rsidP="007B158E">
      <w:pPr>
        <w:pStyle w:val="NoSpacing"/>
        <w:spacing w:after="120"/>
        <w:rPr>
          <w:rFonts w:ascii="Arial" w:hAnsi="Arial" w:cs="Arial"/>
          <w:sz w:val="20"/>
          <w:szCs w:val="20"/>
        </w:rPr>
      </w:pPr>
    </w:p>
    <w:p w14:paraId="479CFD09" w14:textId="77777777" w:rsidR="007B158E" w:rsidRPr="00A6515A" w:rsidRDefault="007B158E" w:rsidP="007B158E">
      <w:pPr>
        <w:pStyle w:val="NoSpacing"/>
        <w:rPr>
          <w:rFonts w:ascii="Arial" w:hAnsi="Arial" w:cs="Arial"/>
          <w:sz w:val="20"/>
          <w:szCs w:val="20"/>
        </w:rPr>
      </w:pPr>
      <w:r w:rsidRPr="000F042A">
        <w:rPr>
          <w:rFonts w:ascii="Arial" w:hAnsi="Arial" w:cs="Arial"/>
          <w:b/>
          <w:sz w:val="20"/>
          <w:szCs w:val="20"/>
        </w:rPr>
        <w:t>Internal rating</w:t>
      </w:r>
      <w:r w:rsidRPr="000F042A">
        <w:rPr>
          <w:rFonts w:ascii="Arial" w:hAnsi="Arial" w:cs="Arial"/>
          <w:sz w:val="20"/>
          <w:szCs w:val="20"/>
        </w:rPr>
        <w:t>: Internal rating of assets for undertakings using an internal model to the extent that the internal ratings are used in their internal modelling.</w:t>
      </w:r>
      <w:r w:rsidRPr="00A6515A">
        <w:rPr>
          <w:rFonts w:ascii="Arial" w:hAnsi="Arial" w:cs="Arial"/>
          <w:sz w:val="20"/>
          <w:szCs w:val="20"/>
        </w:rPr>
        <w:t xml:space="preserve"> This is applicable at least to CIC categories 1, 2, 5, 6 and 8 (Mortgages and Loans, other than mortgages and loans to natural persons), where available. If an internal model undertaking is using solely external ratings this item shall not be reported. </w:t>
      </w:r>
    </w:p>
    <w:p w14:paraId="6CA41F7A" w14:textId="77777777" w:rsidR="007B158E" w:rsidRDefault="007B158E" w:rsidP="007B158E">
      <w:pPr>
        <w:pStyle w:val="NoSpacing"/>
        <w:rPr>
          <w:rFonts w:ascii="Arial" w:hAnsi="Arial" w:cs="Arial"/>
          <w:color w:val="000000"/>
          <w:sz w:val="20"/>
          <w:szCs w:val="20"/>
        </w:rPr>
      </w:pPr>
    </w:p>
    <w:p w14:paraId="6F588A06"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w:t>
      </w:r>
      <w:r w:rsidRPr="00A6515A">
        <w:rPr>
          <w:rFonts w:ascii="Arial" w:eastAsia="Times New Roman" w:hAnsi="Arial" w:cs="Arial"/>
          <w:color w:val="000000"/>
          <w:sz w:val="20"/>
          <w:szCs w:val="20"/>
        </w:rPr>
        <w:t>here internal rating is not available,</w:t>
      </w:r>
      <w:r>
        <w:rPr>
          <w:rFonts w:ascii="Arial" w:eastAsia="Times New Roman" w:hAnsi="Arial" w:cs="Arial"/>
          <w:color w:val="000000"/>
          <w:sz w:val="20"/>
          <w:szCs w:val="20"/>
        </w:rPr>
        <w:t xml:space="preserve"> </w:t>
      </w:r>
      <w:r w:rsidRPr="00A6515A">
        <w:rPr>
          <w:rFonts w:ascii="Arial" w:eastAsia="Times New Roman" w:hAnsi="Arial" w:cs="Arial"/>
          <w:color w:val="000000"/>
          <w:sz w:val="20"/>
          <w:szCs w:val="20"/>
        </w:rPr>
        <w:t>“NR” should be reported</w:t>
      </w:r>
      <w:r w:rsidRPr="00A6515A">
        <w:rPr>
          <w:rFonts w:ascii="Arial" w:hAnsi="Arial" w:cs="Arial"/>
          <w:color w:val="000000"/>
          <w:sz w:val="20"/>
          <w:szCs w:val="20"/>
        </w:rPr>
        <w:t>.</w:t>
      </w:r>
    </w:p>
    <w:p w14:paraId="32B3E804" w14:textId="77777777" w:rsidR="007B158E" w:rsidRDefault="007B158E" w:rsidP="007B158E">
      <w:pPr>
        <w:pStyle w:val="NoSpacing"/>
        <w:rPr>
          <w:rFonts w:ascii="Arial" w:hAnsi="Arial" w:cs="Arial"/>
          <w:color w:val="000000"/>
          <w:sz w:val="20"/>
          <w:szCs w:val="20"/>
        </w:rPr>
      </w:pPr>
    </w:p>
    <w:p w14:paraId="28A08F78" w14:textId="26849E02" w:rsidR="00843D53" w:rsidRDefault="007B158E" w:rsidP="00843D53">
      <w:pPr>
        <w:pStyle w:val="NoSpacing"/>
        <w:rPr>
          <w:rFonts w:ascii="Arial" w:hAnsi="Arial" w:cs="Arial"/>
          <w:sz w:val="20"/>
          <w:szCs w:val="20"/>
        </w:rPr>
      </w:pPr>
      <w:r w:rsidRPr="00793EEE">
        <w:rPr>
          <w:rFonts w:ascii="Arial" w:hAnsi="Arial" w:cs="Arial"/>
          <w:b/>
          <w:bCs/>
          <w:color w:val="000000"/>
          <w:sz w:val="20"/>
          <w:szCs w:val="20"/>
        </w:rPr>
        <w:t>Trust fund name:</w:t>
      </w:r>
      <w:r>
        <w:rPr>
          <w:rFonts w:ascii="Arial" w:hAnsi="Arial" w:cs="Arial"/>
          <w:b/>
          <w:bCs/>
          <w:color w:val="000000"/>
          <w:sz w:val="20"/>
          <w:szCs w:val="20"/>
        </w:rPr>
        <w:t xml:space="preserve"> </w:t>
      </w:r>
      <w:r w:rsidR="00843D53">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32ACAC90" w14:textId="3FC29D4E" w:rsidR="00843D53" w:rsidRDefault="00843D53" w:rsidP="00843D53">
      <w:pPr>
        <w:pStyle w:val="NoSpacing"/>
        <w:rPr>
          <w:del w:id="5443" w:author="Rump, Lisa" w:date="2025-12-10T14:51:00Z" w16du:dateUtc="2025-12-10T14:51:00Z"/>
          <w:rFonts w:ascii="Arial" w:hAnsi="Arial" w:cs="Arial"/>
          <w:sz w:val="20"/>
          <w:szCs w:val="20"/>
        </w:rPr>
      </w:pPr>
    </w:p>
    <w:p w14:paraId="76A08AD0" w14:textId="77777777" w:rsidR="002C45B6" w:rsidRDefault="002C45B6" w:rsidP="00843D53">
      <w:pPr>
        <w:pStyle w:val="NoSpacing"/>
        <w:rPr>
          <w:ins w:id="5444" w:author="Rump, Lisa" w:date="2025-12-10T14:32:00Z" w16du:dateUtc="2025-12-10T14:32:00Z"/>
          <w:rFonts w:ascii="Arial" w:hAnsi="Arial" w:cs="Arial"/>
          <w:sz w:val="20"/>
          <w:szCs w:val="20"/>
        </w:rPr>
      </w:pPr>
    </w:p>
    <w:p w14:paraId="55E3358C" w14:textId="77777777" w:rsidR="002C45B6" w:rsidRDefault="002C45B6" w:rsidP="00843D53">
      <w:pPr>
        <w:pStyle w:val="NoSpacing"/>
        <w:rPr>
          <w:ins w:id="5445" w:author="Rump, Lisa" w:date="2025-12-10T14:32:00Z" w16du:dateUtc="2025-12-10T14:32:00Z"/>
          <w:rFonts w:ascii="Arial" w:hAnsi="Arial" w:cs="Arial"/>
          <w:sz w:val="20"/>
          <w:szCs w:val="20"/>
        </w:rPr>
      </w:pPr>
    </w:p>
    <w:p w14:paraId="72DB9F84" w14:textId="0C77380E" w:rsidR="007B158E" w:rsidRPr="00DE6017" w:rsidRDefault="00843D53" w:rsidP="00843D53">
      <w:pPr>
        <w:pStyle w:val="NoSpacing"/>
        <w:rPr>
          <w:rFonts w:ascii="Arial" w:hAnsi="Arial" w:cs="Arial"/>
          <w:sz w:val="20"/>
          <w:szCs w:val="20"/>
          <w:u w:val="single"/>
        </w:rPr>
      </w:pPr>
      <w:r w:rsidRPr="001013EA">
        <w:rPr>
          <w:rFonts w:ascii="Arial" w:hAnsi="Arial" w:cs="Arial"/>
          <w:sz w:val="20"/>
          <w:szCs w:val="20"/>
        </w:rPr>
        <w:t>One of the options in the following closed list shall be used</w:t>
      </w:r>
      <w:r w:rsidR="00F84A88">
        <w:rPr>
          <w:rFonts w:ascii="Arial" w:hAnsi="Arial" w:cs="Arial"/>
          <w:sz w:val="20"/>
          <w:szCs w:val="20"/>
        </w:rPr>
        <w:t xml:space="preserve"> or just report N/A</w:t>
      </w:r>
      <w:r w:rsidRPr="001013EA">
        <w:rPr>
          <w:rFonts w:ascii="Arial" w:hAnsi="Arial" w:cs="Arial"/>
          <w:sz w:val="20"/>
          <w:szCs w:val="20"/>
        </w:rPr>
        <w:t>:</w:t>
      </w:r>
    </w:p>
    <w:p w14:paraId="6E8379FF" w14:textId="77777777" w:rsidR="007B158E" w:rsidRDefault="007B158E" w:rsidP="007B158E">
      <w:pPr>
        <w:pStyle w:val="NoSpacing"/>
        <w:rPr>
          <w:rFonts w:ascii="Arial" w:hAnsi="Arial" w:cs="Arial"/>
          <w:sz w:val="20"/>
          <w:szCs w:val="20"/>
        </w:rPr>
      </w:pPr>
    </w:p>
    <w:p w14:paraId="44EC0CF8"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52DFDE18" w14:textId="77777777">
        <w:tc>
          <w:tcPr>
            <w:tcW w:w="2036" w:type="dxa"/>
            <w:shd w:val="clear" w:color="auto" w:fill="DECC08"/>
          </w:tcPr>
          <w:p w14:paraId="029A7C9C" w14:textId="77777777" w:rsidR="0061441D" w:rsidRDefault="0061441D">
            <w:pPr>
              <w:spacing w:after="120" w:line="280" w:lineRule="atLeast"/>
              <w:rPr>
                <w:rFonts w:ascii="Arial" w:hAnsi="Arial" w:cs="Arial"/>
                <w:b/>
              </w:rPr>
            </w:pPr>
            <w:r>
              <w:rPr>
                <w:rFonts w:ascii="Arial" w:hAnsi="Arial" w:cs="Arial"/>
                <w:b/>
              </w:rPr>
              <w:t>Region</w:t>
            </w:r>
          </w:p>
        </w:tc>
        <w:tc>
          <w:tcPr>
            <w:tcW w:w="2565" w:type="dxa"/>
            <w:shd w:val="clear" w:color="auto" w:fill="DECC08"/>
          </w:tcPr>
          <w:p w14:paraId="7BAB1DBF" w14:textId="77777777" w:rsidR="0061441D" w:rsidRPr="00C862E9" w:rsidRDefault="0061441D">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6EA1279D" w14:textId="77777777" w:rsidR="0061441D" w:rsidRDefault="0061441D">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779B34A" w14:textId="77777777" w:rsidR="0061441D" w:rsidRDefault="0061441D">
            <w:pPr>
              <w:spacing w:after="120" w:line="280" w:lineRule="atLeast"/>
              <w:rPr>
                <w:rFonts w:ascii="Arial" w:hAnsi="Arial" w:cs="Arial"/>
                <w:b/>
              </w:rPr>
            </w:pPr>
            <w:r>
              <w:rPr>
                <w:rFonts w:ascii="Arial" w:hAnsi="Arial" w:cs="Arial"/>
                <w:b/>
              </w:rPr>
              <w:t>Working/Deposit</w:t>
            </w:r>
          </w:p>
        </w:tc>
      </w:tr>
      <w:tr w:rsidR="0061441D" w:rsidRPr="006C0126" w14:paraId="1F072F2A" w14:textId="77777777">
        <w:tc>
          <w:tcPr>
            <w:tcW w:w="2036" w:type="dxa"/>
            <w:vMerge w:val="restart"/>
            <w:tcBorders>
              <w:top w:val="single" w:sz="4" w:space="0" w:color="auto"/>
              <w:left w:val="single" w:sz="4" w:space="0" w:color="auto"/>
              <w:right w:val="single" w:sz="4" w:space="0" w:color="auto"/>
            </w:tcBorders>
          </w:tcPr>
          <w:p w14:paraId="7158321B" w14:textId="77777777" w:rsidR="0061441D" w:rsidRPr="00793EEE" w:rsidRDefault="0061441D">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tcPr>
          <w:p w14:paraId="5F872B85" w14:textId="77777777" w:rsidR="0061441D" w:rsidRPr="00793EEE" w:rsidRDefault="0061441D">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5F9D74F1" w14:textId="77777777" w:rsidR="0061441D" w:rsidRPr="003178C6" w:rsidRDefault="0061441D">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369C2368" w14:textId="77777777" w:rsidR="0061441D" w:rsidRPr="00793EEE" w:rsidRDefault="0061441D">
            <w:pPr>
              <w:rPr>
                <w:rFonts w:ascii="Arial" w:hAnsi="Arial" w:cs="Arial"/>
              </w:rPr>
            </w:pPr>
            <w:r w:rsidRPr="00793EEE">
              <w:rPr>
                <w:rFonts w:ascii="Arial" w:hAnsi="Arial" w:cs="Arial"/>
              </w:rPr>
              <w:t>Deposit</w:t>
            </w:r>
          </w:p>
        </w:tc>
      </w:tr>
      <w:tr w:rsidR="0061441D" w14:paraId="2239BAE5" w14:textId="77777777">
        <w:tc>
          <w:tcPr>
            <w:tcW w:w="2036" w:type="dxa"/>
            <w:vMerge/>
            <w:tcBorders>
              <w:left w:val="single" w:sz="4" w:space="0" w:color="auto"/>
              <w:right w:val="single" w:sz="4" w:space="0" w:color="auto"/>
            </w:tcBorders>
          </w:tcPr>
          <w:p w14:paraId="71A924B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0F16A41" w14:textId="77777777" w:rsidR="0061441D" w:rsidRPr="00793EEE" w:rsidRDefault="0061441D">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4885EBE5" w14:textId="77777777" w:rsidR="0061441D" w:rsidRPr="003178C6" w:rsidRDefault="0061441D">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4B79771" w14:textId="77777777" w:rsidR="0061441D" w:rsidRPr="00793EEE" w:rsidRDefault="0061441D">
            <w:pPr>
              <w:rPr>
                <w:rFonts w:ascii="Arial" w:hAnsi="Arial" w:cs="Arial"/>
              </w:rPr>
            </w:pPr>
            <w:r w:rsidRPr="00793EEE">
              <w:rPr>
                <w:rFonts w:ascii="Arial" w:hAnsi="Arial" w:cs="Arial"/>
              </w:rPr>
              <w:t>Deposit</w:t>
            </w:r>
          </w:p>
        </w:tc>
      </w:tr>
      <w:tr w:rsidR="0061441D" w14:paraId="7CAE5B5B" w14:textId="77777777">
        <w:tc>
          <w:tcPr>
            <w:tcW w:w="2036" w:type="dxa"/>
            <w:vMerge/>
            <w:tcBorders>
              <w:left w:val="single" w:sz="4" w:space="0" w:color="auto"/>
              <w:right w:val="single" w:sz="4" w:space="0" w:color="auto"/>
            </w:tcBorders>
          </w:tcPr>
          <w:p w14:paraId="1BC3ABC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CA28B53" w14:textId="77777777" w:rsidR="0061441D" w:rsidRPr="00793EEE" w:rsidRDefault="0061441D">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42C7BD4D" w14:textId="77777777" w:rsidR="0061441D" w:rsidRPr="003178C6" w:rsidRDefault="0061441D">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03B61E20" w14:textId="77777777" w:rsidR="0061441D" w:rsidRPr="00793EEE" w:rsidRDefault="0061441D">
            <w:pPr>
              <w:rPr>
                <w:rFonts w:ascii="Arial" w:hAnsi="Arial" w:cs="Arial"/>
              </w:rPr>
            </w:pPr>
            <w:r w:rsidRPr="00793EEE">
              <w:rPr>
                <w:rFonts w:ascii="Arial" w:hAnsi="Arial" w:cs="Arial"/>
              </w:rPr>
              <w:t>Deposit</w:t>
            </w:r>
          </w:p>
        </w:tc>
      </w:tr>
      <w:tr w:rsidR="0061441D" w14:paraId="6AD26BFA" w14:textId="77777777">
        <w:tc>
          <w:tcPr>
            <w:tcW w:w="2036" w:type="dxa"/>
            <w:vMerge/>
            <w:tcBorders>
              <w:left w:val="single" w:sz="4" w:space="0" w:color="auto"/>
              <w:right w:val="single" w:sz="4" w:space="0" w:color="auto"/>
            </w:tcBorders>
          </w:tcPr>
          <w:p w14:paraId="47F3B8E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C0A5A80" w14:textId="77777777" w:rsidR="0061441D" w:rsidRPr="00793EEE" w:rsidRDefault="0061441D">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43ECABF" w14:textId="77777777" w:rsidR="0061441D" w:rsidRPr="003178C6" w:rsidRDefault="0061441D">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57F4F11B" w14:textId="77777777" w:rsidR="0061441D" w:rsidRPr="00793EEE" w:rsidRDefault="0061441D">
            <w:pPr>
              <w:rPr>
                <w:rFonts w:ascii="Arial" w:hAnsi="Arial" w:cs="Arial"/>
              </w:rPr>
            </w:pPr>
            <w:r w:rsidRPr="00793EEE">
              <w:rPr>
                <w:rFonts w:ascii="Arial" w:hAnsi="Arial" w:cs="Arial"/>
              </w:rPr>
              <w:t>Working</w:t>
            </w:r>
          </w:p>
        </w:tc>
      </w:tr>
      <w:tr w:rsidR="0061441D" w14:paraId="38F50E4A" w14:textId="77777777">
        <w:tc>
          <w:tcPr>
            <w:tcW w:w="2036" w:type="dxa"/>
            <w:vMerge/>
            <w:tcBorders>
              <w:left w:val="single" w:sz="4" w:space="0" w:color="auto"/>
              <w:right w:val="single" w:sz="4" w:space="0" w:color="auto"/>
            </w:tcBorders>
          </w:tcPr>
          <w:p w14:paraId="2585477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5144F05" w14:textId="77777777" w:rsidR="0061441D" w:rsidRPr="00793EEE" w:rsidRDefault="0061441D">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772826AA" w14:textId="77777777" w:rsidR="0061441D" w:rsidRPr="003178C6" w:rsidRDefault="0061441D">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A603C45" w14:textId="77777777" w:rsidR="0061441D" w:rsidRPr="00793EEE" w:rsidRDefault="0061441D">
            <w:pPr>
              <w:rPr>
                <w:rFonts w:ascii="Arial" w:hAnsi="Arial" w:cs="Arial"/>
              </w:rPr>
            </w:pPr>
            <w:r w:rsidRPr="00793EEE">
              <w:rPr>
                <w:rFonts w:ascii="Arial" w:hAnsi="Arial" w:cs="Arial"/>
              </w:rPr>
              <w:t>Deposit</w:t>
            </w:r>
          </w:p>
        </w:tc>
      </w:tr>
      <w:tr w:rsidR="0061441D" w14:paraId="6C411A14" w14:textId="77777777">
        <w:tc>
          <w:tcPr>
            <w:tcW w:w="2036" w:type="dxa"/>
            <w:vMerge/>
            <w:tcBorders>
              <w:left w:val="single" w:sz="4" w:space="0" w:color="auto"/>
              <w:right w:val="single" w:sz="4" w:space="0" w:color="auto"/>
            </w:tcBorders>
          </w:tcPr>
          <w:p w14:paraId="2C3203F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5CE5DAB" w14:textId="77777777" w:rsidR="0061441D" w:rsidRPr="00793EEE" w:rsidRDefault="0061441D">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8EC1B2D" w14:textId="77777777" w:rsidR="0061441D" w:rsidRPr="003178C6" w:rsidRDefault="0061441D">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04DB4DB7" w14:textId="77777777" w:rsidR="0061441D" w:rsidRPr="00793EEE" w:rsidRDefault="0061441D">
            <w:pPr>
              <w:rPr>
                <w:rFonts w:ascii="Arial" w:hAnsi="Arial" w:cs="Arial"/>
              </w:rPr>
            </w:pPr>
            <w:r w:rsidRPr="00793EEE">
              <w:rPr>
                <w:rFonts w:ascii="Arial" w:hAnsi="Arial" w:cs="Arial"/>
              </w:rPr>
              <w:t>Deposit</w:t>
            </w:r>
          </w:p>
        </w:tc>
      </w:tr>
      <w:tr w:rsidR="0061441D" w14:paraId="50C4379F" w14:textId="77777777">
        <w:tc>
          <w:tcPr>
            <w:tcW w:w="2036" w:type="dxa"/>
            <w:vMerge/>
            <w:tcBorders>
              <w:left w:val="single" w:sz="4" w:space="0" w:color="auto"/>
              <w:right w:val="single" w:sz="4" w:space="0" w:color="auto"/>
            </w:tcBorders>
          </w:tcPr>
          <w:p w14:paraId="18925EB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2493AAC" w14:textId="77777777" w:rsidR="0061441D" w:rsidRPr="00793EEE" w:rsidRDefault="0061441D">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0E5CB34D" w14:textId="77777777" w:rsidR="0061441D" w:rsidRPr="003178C6" w:rsidRDefault="0061441D">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5574A25" w14:textId="77777777" w:rsidR="0061441D" w:rsidRPr="00793EEE" w:rsidRDefault="0061441D">
            <w:pPr>
              <w:rPr>
                <w:rFonts w:ascii="Arial" w:hAnsi="Arial" w:cs="Arial"/>
              </w:rPr>
            </w:pPr>
            <w:r w:rsidRPr="00793EEE">
              <w:rPr>
                <w:rFonts w:ascii="Arial" w:hAnsi="Arial" w:cs="Arial"/>
              </w:rPr>
              <w:t>Deposit</w:t>
            </w:r>
          </w:p>
        </w:tc>
      </w:tr>
      <w:tr w:rsidR="0061441D" w14:paraId="66DE3336" w14:textId="77777777">
        <w:tc>
          <w:tcPr>
            <w:tcW w:w="2036" w:type="dxa"/>
            <w:vMerge/>
            <w:tcBorders>
              <w:left w:val="single" w:sz="4" w:space="0" w:color="auto"/>
              <w:right w:val="single" w:sz="4" w:space="0" w:color="auto"/>
            </w:tcBorders>
          </w:tcPr>
          <w:p w14:paraId="1296A1D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7CC3942" w14:textId="77777777" w:rsidR="0061441D" w:rsidRPr="00793EEE" w:rsidRDefault="0061441D">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0BD65A1" w14:textId="77777777" w:rsidR="0061441D" w:rsidRPr="003178C6" w:rsidRDefault="0061441D">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F0A45B" w14:textId="77777777" w:rsidR="0061441D" w:rsidRPr="00793EEE" w:rsidRDefault="0061441D">
            <w:pPr>
              <w:rPr>
                <w:rFonts w:ascii="Arial" w:hAnsi="Arial" w:cs="Arial"/>
              </w:rPr>
            </w:pPr>
            <w:r w:rsidRPr="00793EEE">
              <w:rPr>
                <w:rFonts w:ascii="Arial" w:hAnsi="Arial" w:cs="Arial"/>
              </w:rPr>
              <w:t>Deposit</w:t>
            </w:r>
          </w:p>
        </w:tc>
      </w:tr>
      <w:tr w:rsidR="0061441D" w14:paraId="1D45EC54" w14:textId="77777777">
        <w:tc>
          <w:tcPr>
            <w:tcW w:w="2036" w:type="dxa"/>
            <w:vMerge/>
            <w:tcBorders>
              <w:left w:val="single" w:sz="4" w:space="0" w:color="auto"/>
              <w:right w:val="single" w:sz="4" w:space="0" w:color="auto"/>
            </w:tcBorders>
          </w:tcPr>
          <w:p w14:paraId="755F9E1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03FF140"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01726D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733A43B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1862035B" w14:textId="77777777">
        <w:tc>
          <w:tcPr>
            <w:tcW w:w="2036" w:type="dxa"/>
            <w:vMerge/>
            <w:tcBorders>
              <w:left w:val="single" w:sz="4" w:space="0" w:color="auto"/>
              <w:right w:val="single" w:sz="4" w:space="0" w:color="auto"/>
            </w:tcBorders>
          </w:tcPr>
          <w:p w14:paraId="1E88026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2D0B927" w14:textId="77777777" w:rsidR="0061441D" w:rsidRPr="00DC26D9" w:rsidRDefault="0061441D">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C5BEC8C" w14:textId="77777777" w:rsidR="0061441D" w:rsidRPr="00DC26D9" w:rsidRDefault="0061441D">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6D8EBFD3" w14:textId="77777777" w:rsidR="0061441D" w:rsidRPr="00DC26D9" w:rsidRDefault="0061441D">
            <w:pPr>
              <w:rPr>
                <w:rFonts w:ascii="Arial" w:hAnsi="Arial" w:cs="Arial"/>
                <w:color w:val="000000" w:themeColor="text1"/>
              </w:rPr>
            </w:pPr>
          </w:p>
        </w:tc>
      </w:tr>
      <w:tr w:rsidR="0061441D" w14:paraId="795F0A8B" w14:textId="77777777">
        <w:tc>
          <w:tcPr>
            <w:tcW w:w="2036" w:type="dxa"/>
            <w:vMerge/>
            <w:tcBorders>
              <w:left w:val="single" w:sz="4" w:space="0" w:color="auto"/>
              <w:bottom w:val="single" w:sz="4" w:space="0" w:color="auto"/>
              <w:right w:val="single" w:sz="4" w:space="0" w:color="auto"/>
            </w:tcBorders>
          </w:tcPr>
          <w:p w14:paraId="03277DB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D0ED682" w14:textId="77777777" w:rsidR="0061441D" w:rsidRPr="00793EEE" w:rsidRDefault="0061441D">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D480AD3" w14:textId="77777777" w:rsidR="0061441D" w:rsidRPr="003178C6" w:rsidRDefault="0061441D">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2FD42A14" w14:textId="77777777" w:rsidR="0061441D" w:rsidRPr="00793EEE" w:rsidRDefault="0061441D">
            <w:pPr>
              <w:rPr>
                <w:rFonts w:ascii="Arial" w:hAnsi="Arial" w:cs="Arial"/>
              </w:rPr>
            </w:pPr>
            <w:r w:rsidRPr="00793EEE">
              <w:rPr>
                <w:rFonts w:ascii="Arial" w:hAnsi="Arial" w:cs="Arial"/>
              </w:rPr>
              <w:t>Working</w:t>
            </w:r>
          </w:p>
        </w:tc>
      </w:tr>
      <w:tr w:rsidR="0061441D" w14:paraId="5CAE6EE1" w14:textId="77777777">
        <w:tc>
          <w:tcPr>
            <w:tcW w:w="2036" w:type="dxa"/>
            <w:vMerge w:val="restart"/>
            <w:tcBorders>
              <w:top w:val="single" w:sz="4" w:space="0" w:color="auto"/>
              <w:left w:val="single" w:sz="4" w:space="0" w:color="auto"/>
              <w:right w:val="single" w:sz="4" w:space="0" w:color="auto"/>
            </w:tcBorders>
          </w:tcPr>
          <w:p w14:paraId="4E246910" w14:textId="77777777" w:rsidR="0061441D" w:rsidRPr="00793EEE" w:rsidRDefault="0061441D">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tcPr>
          <w:p w14:paraId="65DF5A4F" w14:textId="77777777" w:rsidR="0061441D" w:rsidRPr="00793EEE" w:rsidRDefault="0061441D">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44987E30" w14:textId="77777777" w:rsidR="0061441D" w:rsidRPr="003178C6" w:rsidRDefault="0061441D">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292DCA16" w14:textId="77777777" w:rsidR="0061441D" w:rsidRPr="00793EEE" w:rsidRDefault="0061441D">
            <w:pPr>
              <w:rPr>
                <w:rFonts w:ascii="Arial" w:hAnsi="Arial" w:cs="Arial"/>
              </w:rPr>
            </w:pPr>
            <w:r w:rsidRPr="00793EEE">
              <w:rPr>
                <w:rFonts w:ascii="Arial" w:hAnsi="Arial" w:cs="Arial"/>
              </w:rPr>
              <w:t>Deposit</w:t>
            </w:r>
          </w:p>
        </w:tc>
      </w:tr>
      <w:tr w:rsidR="0061441D" w14:paraId="1171195B" w14:textId="77777777">
        <w:tc>
          <w:tcPr>
            <w:tcW w:w="2036" w:type="dxa"/>
            <w:vMerge/>
            <w:tcBorders>
              <w:left w:val="single" w:sz="4" w:space="0" w:color="auto"/>
              <w:right w:val="single" w:sz="4" w:space="0" w:color="auto"/>
            </w:tcBorders>
          </w:tcPr>
          <w:p w14:paraId="2AE0931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478B686" w14:textId="77777777" w:rsidR="0061441D" w:rsidRPr="00793EEE" w:rsidRDefault="0061441D">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25FEF73E" w14:textId="77777777" w:rsidR="0061441D" w:rsidRPr="003178C6" w:rsidRDefault="0061441D">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415FC0B8" w14:textId="77777777" w:rsidR="0061441D" w:rsidRPr="00793EEE" w:rsidRDefault="0061441D">
            <w:pPr>
              <w:rPr>
                <w:rFonts w:ascii="Arial" w:hAnsi="Arial" w:cs="Arial"/>
              </w:rPr>
            </w:pPr>
            <w:r w:rsidRPr="00793EEE">
              <w:rPr>
                <w:rFonts w:ascii="Arial" w:hAnsi="Arial" w:cs="Arial"/>
              </w:rPr>
              <w:t>Working</w:t>
            </w:r>
          </w:p>
        </w:tc>
      </w:tr>
      <w:tr w:rsidR="0061441D" w14:paraId="76D56927" w14:textId="77777777">
        <w:tc>
          <w:tcPr>
            <w:tcW w:w="2036" w:type="dxa"/>
            <w:vMerge/>
            <w:tcBorders>
              <w:left w:val="single" w:sz="4" w:space="0" w:color="auto"/>
              <w:right w:val="single" w:sz="4" w:space="0" w:color="auto"/>
            </w:tcBorders>
          </w:tcPr>
          <w:p w14:paraId="3AE6689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4481D7C"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4D9FFEB4" w14:textId="7BE2DB47" w:rsidR="0061441D" w:rsidRPr="00DC26D9" w:rsidRDefault="0061441D">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0DFB255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0236A1FF" w14:textId="77777777">
        <w:tc>
          <w:tcPr>
            <w:tcW w:w="2036" w:type="dxa"/>
            <w:vMerge/>
            <w:tcBorders>
              <w:left w:val="single" w:sz="4" w:space="0" w:color="auto"/>
              <w:bottom w:val="single" w:sz="4" w:space="0" w:color="auto"/>
              <w:right w:val="single" w:sz="4" w:space="0" w:color="auto"/>
            </w:tcBorders>
          </w:tcPr>
          <w:p w14:paraId="742FED7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DB692AC"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1025CE98" w14:textId="36C480B1" w:rsidR="0061441D" w:rsidRPr="00DC26D9" w:rsidRDefault="0061441D">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1573454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56758D65" w14:textId="77777777">
        <w:tc>
          <w:tcPr>
            <w:tcW w:w="2036" w:type="dxa"/>
            <w:vMerge w:val="restart"/>
            <w:tcBorders>
              <w:top w:val="single" w:sz="4" w:space="0" w:color="auto"/>
              <w:left w:val="single" w:sz="4" w:space="0" w:color="auto"/>
              <w:right w:val="single" w:sz="4" w:space="0" w:color="auto"/>
            </w:tcBorders>
          </w:tcPr>
          <w:p w14:paraId="04F17341" w14:textId="77777777" w:rsidR="0061441D" w:rsidRPr="00793EEE" w:rsidRDefault="0061441D">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tcPr>
          <w:p w14:paraId="3DDF4042" w14:textId="77777777" w:rsidR="0061441D" w:rsidRPr="00793EEE" w:rsidRDefault="0061441D">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8B104ED" w14:textId="77777777" w:rsidR="0061441D" w:rsidRPr="003178C6" w:rsidRDefault="0061441D">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7A16C44C" w14:textId="77777777" w:rsidR="0061441D" w:rsidRPr="00793EEE" w:rsidRDefault="0061441D">
            <w:pPr>
              <w:rPr>
                <w:rFonts w:ascii="Arial" w:hAnsi="Arial" w:cs="Arial"/>
              </w:rPr>
            </w:pPr>
            <w:r w:rsidRPr="00793EEE">
              <w:rPr>
                <w:rFonts w:ascii="Arial" w:hAnsi="Arial" w:cs="Arial"/>
              </w:rPr>
              <w:t>Deposit</w:t>
            </w:r>
          </w:p>
        </w:tc>
      </w:tr>
      <w:tr w:rsidR="0061441D" w14:paraId="501FA04C" w14:textId="77777777">
        <w:tc>
          <w:tcPr>
            <w:tcW w:w="2036" w:type="dxa"/>
            <w:vMerge/>
            <w:tcBorders>
              <w:left w:val="single" w:sz="4" w:space="0" w:color="auto"/>
              <w:right w:val="single" w:sz="4" w:space="0" w:color="auto"/>
            </w:tcBorders>
          </w:tcPr>
          <w:p w14:paraId="76BE4A3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D31D061" w14:textId="77777777" w:rsidR="0061441D" w:rsidRPr="00793EEE" w:rsidRDefault="0061441D">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B1426A0" w14:textId="77777777" w:rsidR="0061441D" w:rsidRPr="003178C6" w:rsidRDefault="0061441D">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4F1ABF09" w14:textId="40165FA2" w:rsidR="0061441D" w:rsidRPr="00793EEE" w:rsidRDefault="00C43E4F">
            <w:pPr>
              <w:rPr>
                <w:rFonts w:ascii="Arial" w:hAnsi="Arial" w:cs="Arial"/>
              </w:rPr>
            </w:pPr>
            <w:r w:rsidRPr="00793EEE">
              <w:rPr>
                <w:rFonts w:ascii="Arial" w:hAnsi="Arial" w:cs="Arial"/>
              </w:rPr>
              <w:t>Deposit</w:t>
            </w:r>
          </w:p>
        </w:tc>
      </w:tr>
      <w:tr w:rsidR="0061441D" w14:paraId="56320834" w14:textId="77777777">
        <w:tc>
          <w:tcPr>
            <w:tcW w:w="2036" w:type="dxa"/>
            <w:vMerge/>
            <w:tcBorders>
              <w:left w:val="single" w:sz="4" w:space="0" w:color="auto"/>
              <w:bottom w:val="single" w:sz="4" w:space="0" w:color="auto"/>
              <w:right w:val="single" w:sz="4" w:space="0" w:color="auto"/>
            </w:tcBorders>
          </w:tcPr>
          <w:p w14:paraId="6855704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0C055FD"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DAFA5B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367589BE"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CFBB94F" w14:textId="77777777">
        <w:tc>
          <w:tcPr>
            <w:tcW w:w="2036" w:type="dxa"/>
            <w:vMerge w:val="restart"/>
            <w:tcBorders>
              <w:top w:val="single" w:sz="4" w:space="0" w:color="auto"/>
              <w:left w:val="single" w:sz="4" w:space="0" w:color="auto"/>
              <w:right w:val="single" w:sz="4" w:space="0" w:color="auto"/>
            </w:tcBorders>
          </w:tcPr>
          <w:p w14:paraId="587185FC" w14:textId="77777777" w:rsidR="0061441D" w:rsidRPr="00793EEE" w:rsidRDefault="0061441D">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tcPr>
          <w:p w14:paraId="162DFF3F" w14:textId="77777777" w:rsidR="0061441D" w:rsidRPr="00793EEE" w:rsidRDefault="0061441D">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7DA5E089" w14:textId="77777777" w:rsidR="0061441D" w:rsidRPr="003178C6" w:rsidRDefault="0061441D">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5FA3E100" w14:textId="77777777" w:rsidR="0061441D" w:rsidRPr="00793EEE" w:rsidRDefault="0061441D">
            <w:pPr>
              <w:rPr>
                <w:rFonts w:ascii="Arial" w:hAnsi="Arial" w:cs="Arial"/>
              </w:rPr>
            </w:pPr>
            <w:r w:rsidRPr="00793EEE">
              <w:rPr>
                <w:rFonts w:ascii="Arial" w:hAnsi="Arial" w:cs="Arial"/>
              </w:rPr>
              <w:t>Working</w:t>
            </w:r>
          </w:p>
        </w:tc>
      </w:tr>
      <w:tr w:rsidR="0061441D" w14:paraId="79EEB702" w14:textId="77777777">
        <w:tc>
          <w:tcPr>
            <w:tcW w:w="2036" w:type="dxa"/>
            <w:vMerge/>
            <w:tcBorders>
              <w:left w:val="single" w:sz="4" w:space="0" w:color="auto"/>
              <w:bottom w:val="single" w:sz="4" w:space="0" w:color="auto"/>
              <w:right w:val="single" w:sz="4" w:space="0" w:color="auto"/>
            </w:tcBorders>
          </w:tcPr>
          <w:p w14:paraId="5000CC4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9A9FC63" w14:textId="77777777" w:rsidR="0061441D" w:rsidRPr="00793EEE" w:rsidRDefault="0061441D">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19444313" w14:textId="77777777" w:rsidR="0061441D" w:rsidRPr="003178C6" w:rsidRDefault="0061441D">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6ACDF2F6" w14:textId="77777777" w:rsidR="0061441D" w:rsidRPr="00793EEE" w:rsidRDefault="0061441D">
            <w:pPr>
              <w:rPr>
                <w:rFonts w:ascii="Arial" w:hAnsi="Arial" w:cs="Arial"/>
              </w:rPr>
            </w:pPr>
            <w:r w:rsidRPr="00793EEE">
              <w:rPr>
                <w:rFonts w:ascii="Arial" w:hAnsi="Arial" w:cs="Arial"/>
              </w:rPr>
              <w:t>Working</w:t>
            </w:r>
          </w:p>
        </w:tc>
      </w:tr>
      <w:tr w:rsidR="0061441D" w14:paraId="617C2BC9" w14:textId="77777777">
        <w:tc>
          <w:tcPr>
            <w:tcW w:w="2036" w:type="dxa"/>
            <w:vMerge w:val="restart"/>
            <w:tcBorders>
              <w:top w:val="single" w:sz="4" w:space="0" w:color="auto"/>
              <w:left w:val="single" w:sz="4" w:space="0" w:color="auto"/>
              <w:right w:val="single" w:sz="4" w:space="0" w:color="auto"/>
            </w:tcBorders>
          </w:tcPr>
          <w:p w14:paraId="55EFBA71" w14:textId="77777777" w:rsidR="0061441D" w:rsidRPr="00793EEE" w:rsidRDefault="0061441D">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tcPr>
          <w:p w14:paraId="68D05E7C" w14:textId="77777777" w:rsidR="0061441D" w:rsidRPr="00793EEE" w:rsidRDefault="0061441D">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1CC5A84B" w14:textId="77777777" w:rsidR="0061441D" w:rsidRPr="003178C6" w:rsidRDefault="0061441D">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65D618A4" w14:textId="77777777" w:rsidR="0061441D" w:rsidRPr="00793EEE" w:rsidRDefault="0061441D">
            <w:pPr>
              <w:rPr>
                <w:rFonts w:ascii="Arial" w:hAnsi="Arial" w:cs="Arial"/>
              </w:rPr>
            </w:pPr>
            <w:r w:rsidRPr="00793EEE">
              <w:rPr>
                <w:rFonts w:ascii="Arial" w:hAnsi="Arial" w:cs="Arial"/>
              </w:rPr>
              <w:t>Deposit</w:t>
            </w:r>
          </w:p>
        </w:tc>
      </w:tr>
      <w:tr w:rsidR="0061441D" w14:paraId="490037E4" w14:textId="77777777">
        <w:tc>
          <w:tcPr>
            <w:tcW w:w="2036" w:type="dxa"/>
            <w:vMerge/>
            <w:tcBorders>
              <w:left w:val="single" w:sz="4" w:space="0" w:color="auto"/>
              <w:bottom w:val="single" w:sz="4" w:space="0" w:color="auto"/>
              <w:right w:val="single" w:sz="4" w:space="0" w:color="auto"/>
            </w:tcBorders>
          </w:tcPr>
          <w:p w14:paraId="73A8A08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7241598" w14:textId="77777777" w:rsidR="0061441D" w:rsidRPr="00793EEE" w:rsidRDefault="0061441D">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E5D3014" w14:textId="77777777" w:rsidR="0061441D" w:rsidRPr="003178C6" w:rsidRDefault="0061441D">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480A2A29" w14:textId="77777777" w:rsidR="0061441D" w:rsidRPr="00793EEE" w:rsidRDefault="0061441D">
            <w:pPr>
              <w:rPr>
                <w:rFonts w:ascii="Arial" w:hAnsi="Arial" w:cs="Arial"/>
              </w:rPr>
            </w:pPr>
            <w:r w:rsidRPr="00793EEE">
              <w:rPr>
                <w:rFonts w:ascii="Arial" w:hAnsi="Arial" w:cs="Arial"/>
              </w:rPr>
              <w:t>Deposit</w:t>
            </w:r>
          </w:p>
        </w:tc>
      </w:tr>
      <w:tr w:rsidR="0061441D" w14:paraId="7ECCDBD4" w14:textId="77777777">
        <w:tc>
          <w:tcPr>
            <w:tcW w:w="2036" w:type="dxa"/>
            <w:tcBorders>
              <w:left w:val="single" w:sz="4" w:space="0" w:color="auto"/>
              <w:bottom w:val="single" w:sz="4" w:space="0" w:color="auto"/>
              <w:right w:val="single" w:sz="4" w:space="0" w:color="auto"/>
            </w:tcBorders>
          </w:tcPr>
          <w:p w14:paraId="286D0D3B" w14:textId="77777777" w:rsidR="0061441D" w:rsidRPr="00DC26D9" w:rsidRDefault="0061441D">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tcPr>
          <w:p w14:paraId="7AA15D62"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1B88675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5AF186CA"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69B15BC" w14:textId="77777777">
        <w:tc>
          <w:tcPr>
            <w:tcW w:w="2036" w:type="dxa"/>
            <w:tcBorders>
              <w:left w:val="single" w:sz="4" w:space="0" w:color="auto"/>
              <w:bottom w:val="single" w:sz="4" w:space="0" w:color="auto"/>
              <w:right w:val="single" w:sz="4" w:space="0" w:color="auto"/>
            </w:tcBorders>
          </w:tcPr>
          <w:p w14:paraId="141A5C2A" w14:textId="77777777" w:rsidR="0061441D" w:rsidRPr="00DC26D9" w:rsidRDefault="0061441D">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tcPr>
          <w:p w14:paraId="524E6C62"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5A0BD20"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22844014"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52C24436" w14:textId="77777777">
        <w:tc>
          <w:tcPr>
            <w:tcW w:w="2036" w:type="dxa"/>
            <w:vMerge w:val="restart"/>
            <w:tcBorders>
              <w:left w:val="single" w:sz="4" w:space="0" w:color="auto"/>
              <w:right w:val="single" w:sz="4" w:space="0" w:color="auto"/>
            </w:tcBorders>
          </w:tcPr>
          <w:p w14:paraId="469D984D" w14:textId="77777777" w:rsidR="0061441D" w:rsidRPr="00793EEE" w:rsidRDefault="0061441D">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tcPr>
          <w:p w14:paraId="26E894FF" w14:textId="77777777" w:rsidR="0061441D" w:rsidRPr="00793EEE" w:rsidRDefault="0061441D">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43A8B801" w14:textId="77777777" w:rsidR="0061441D" w:rsidRPr="003178C6" w:rsidRDefault="0061441D">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3AA7CF23" w14:textId="77777777" w:rsidR="0061441D" w:rsidRPr="00793EEE" w:rsidRDefault="0061441D">
            <w:pPr>
              <w:rPr>
                <w:rFonts w:ascii="Arial" w:hAnsi="Arial" w:cs="Arial"/>
              </w:rPr>
            </w:pPr>
            <w:r w:rsidRPr="00793EEE">
              <w:rPr>
                <w:rFonts w:ascii="Arial" w:hAnsi="Arial" w:cs="Arial"/>
              </w:rPr>
              <w:t>Deposit</w:t>
            </w:r>
          </w:p>
        </w:tc>
      </w:tr>
      <w:tr w:rsidR="0061441D" w14:paraId="5F890AEE" w14:textId="77777777">
        <w:tc>
          <w:tcPr>
            <w:tcW w:w="2036" w:type="dxa"/>
            <w:vMerge/>
            <w:tcBorders>
              <w:left w:val="single" w:sz="4" w:space="0" w:color="auto"/>
              <w:right w:val="single" w:sz="4" w:space="0" w:color="auto"/>
            </w:tcBorders>
          </w:tcPr>
          <w:p w14:paraId="01BFA4F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0272C15" w14:textId="77777777" w:rsidR="0061441D" w:rsidRDefault="0061441D">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9D2F181" w14:textId="77777777" w:rsidR="0061441D" w:rsidRPr="003178C6" w:rsidRDefault="0061441D">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C87C478" w14:textId="77777777" w:rsidR="0061441D" w:rsidRPr="00793EEE" w:rsidRDefault="0061441D">
            <w:pPr>
              <w:rPr>
                <w:rFonts w:ascii="Arial" w:hAnsi="Arial" w:cs="Arial"/>
              </w:rPr>
            </w:pPr>
            <w:r w:rsidRPr="00793EEE">
              <w:rPr>
                <w:rFonts w:ascii="Arial" w:hAnsi="Arial" w:cs="Arial"/>
              </w:rPr>
              <w:t>Deposit</w:t>
            </w:r>
          </w:p>
        </w:tc>
      </w:tr>
      <w:tr w:rsidR="0061441D" w14:paraId="32966EF9" w14:textId="77777777">
        <w:tc>
          <w:tcPr>
            <w:tcW w:w="2036" w:type="dxa"/>
            <w:vMerge/>
            <w:tcBorders>
              <w:left w:val="single" w:sz="4" w:space="0" w:color="auto"/>
              <w:right w:val="single" w:sz="4" w:space="0" w:color="auto"/>
            </w:tcBorders>
          </w:tcPr>
          <w:p w14:paraId="2775366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6B52DD7" w14:textId="77777777" w:rsidR="0061441D" w:rsidRPr="00793EEE" w:rsidRDefault="0061441D">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7FAC66D2" w14:textId="77777777" w:rsidR="0061441D" w:rsidRPr="003178C6" w:rsidRDefault="0061441D">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3F17EB4" w14:textId="77777777" w:rsidR="0061441D" w:rsidRPr="00793EEE" w:rsidRDefault="0061441D">
            <w:pPr>
              <w:rPr>
                <w:rFonts w:ascii="Arial" w:hAnsi="Arial" w:cs="Arial"/>
              </w:rPr>
            </w:pPr>
          </w:p>
        </w:tc>
      </w:tr>
      <w:tr w:rsidR="0061441D" w14:paraId="6B1DBD64" w14:textId="77777777">
        <w:tc>
          <w:tcPr>
            <w:tcW w:w="2036" w:type="dxa"/>
            <w:vMerge/>
            <w:tcBorders>
              <w:left w:val="single" w:sz="4" w:space="0" w:color="auto"/>
              <w:right w:val="single" w:sz="4" w:space="0" w:color="auto"/>
            </w:tcBorders>
          </w:tcPr>
          <w:p w14:paraId="502C070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41720DD" w14:textId="77777777" w:rsidR="0061441D" w:rsidRDefault="0061441D">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46549F64" w14:textId="77777777" w:rsidR="0061441D" w:rsidRPr="003178C6" w:rsidRDefault="0061441D">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3773A8C1" w14:textId="77777777" w:rsidR="0061441D" w:rsidRPr="00793EEE" w:rsidRDefault="0061441D">
            <w:pPr>
              <w:rPr>
                <w:rFonts w:ascii="Arial" w:hAnsi="Arial" w:cs="Arial"/>
              </w:rPr>
            </w:pPr>
            <w:r w:rsidRPr="00793EEE">
              <w:rPr>
                <w:rFonts w:ascii="Arial" w:hAnsi="Arial" w:cs="Arial"/>
              </w:rPr>
              <w:t>Deposit</w:t>
            </w:r>
          </w:p>
        </w:tc>
      </w:tr>
      <w:tr w:rsidR="0061441D" w14:paraId="4C55C7AA" w14:textId="77777777">
        <w:tc>
          <w:tcPr>
            <w:tcW w:w="2036" w:type="dxa"/>
            <w:vMerge/>
            <w:tcBorders>
              <w:left w:val="single" w:sz="4" w:space="0" w:color="auto"/>
              <w:right w:val="single" w:sz="4" w:space="0" w:color="auto"/>
            </w:tcBorders>
          </w:tcPr>
          <w:p w14:paraId="6EF797E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B8AFBB1" w14:textId="77777777" w:rsidR="0061441D" w:rsidRPr="00793EEE" w:rsidRDefault="0061441D">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0DE68481" w14:textId="77777777" w:rsidR="0061441D" w:rsidRPr="003178C6" w:rsidRDefault="0061441D">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5F75FC1D" w14:textId="77777777" w:rsidR="0061441D" w:rsidRPr="00793EEE" w:rsidRDefault="0061441D">
            <w:pPr>
              <w:rPr>
                <w:rFonts w:ascii="Arial" w:hAnsi="Arial" w:cs="Arial"/>
              </w:rPr>
            </w:pPr>
            <w:r>
              <w:rPr>
                <w:rFonts w:ascii="Arial" w:hAnsi="Arial" w:cs="Arial"/>
              </w:rPr>
              <w:t>Deposit</w:t>
            </w:r>
          </w:p>
        </w:tc>
      </w:tr>
      <w:tr w:rsidR="0061441D" w14:paraId="57541C47" w14:textId="77777777">
        <w:tc>
          <w:tcPr>
            <w:tcW w:w="2036" w:type="dxa"/>
            <w:vMerge/>
            <w:tcBorders>
              <w:left w:val="single" w:sz="4" w:space="0" w:color="auto"/>
              <w:right w:val="single" w:sz="4" w:space="0" w:color="auto"/>
            </w:tcBorders>
          </w:tcPr>
          <w:p w14:paraId="11D9AA8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66F30B0" w14:textId="77777777" w:rsidR="0061441D" w:rsidRPr="00793EEE" w:rsidRDefault="0061441D">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2ABCC9E" w14:textId="77777777" w:rsidR="0061441D" w:rsidRPr="003178C6" w:rsidRDefault="0061441D">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23D5ACD5" w14:textId="77777777" w:rsidR="0061441D" w:rsidRPr="00793EEE" w:rsidRDefault="0061441D">
            <w:pPr>
              <w:rPr>
                <w:rFonts w:ascii="Arial" w:hAnsi="Arial" w:cs="Arial"/>
              </w:rPr>
            </w:pPr>
            <w:r>
              <w:rPr>
                <w:rFonts w:ascii="Arial" w:hAnsi="Arial" w:cs="Arial"/>
              </w:rPr>
              <w:t>Deposit</w:t>
            </w:r>
          </w:p>
        </w:tc>
      </w:tr>
      <w:tr w:rsidR="0061441D" w14:paraId="35657CD8" w14:textId="77777777">
        <w:tc>
          <w:tcPr>
            <w:tcW w:w="2036" w:type="dxa"/>
            <w:vMerge/>
            <w:tcBorders>
              <w:left w:val="single" w:sz="4" w:space="0" w:color="auto"/>
              <w:right w:val="single" w:sz="4" w:space="0" w:color="auto"/>
            </w:tcBorders>
          </w:tcPr>
          <w:p w14:paraId="50CDB2C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E502DBE" w14:textId="77777777" w:rsidR="0061441D" w:rsidRDefault="0061441D">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64F7CDBA" w14:textId="77777777" w:rsidR="0061441D" w:rsidRPr="003178C6" w:rsidRDefault="0061441D">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9C5494" w14:textId="77777777" w:rsidR="0061441D" w:rsidRDefault="0061441D">
            <w:pPr>
              <w:rPr>
                <w:rFonts w:ascii="Arial" w:hAnsi="Arial" w:cs="Arial"/>
              </w:rPr>
            </w:pPr>
            <w:r w:rsidRPr="00793EEE">
              <w:rPr>
                <w:rFonts w:ascii="Arial" w:hAnsi="Arial" w:cs="Arial"/>
              </w:rPr>
              <w:t>Deposit</w:t>
            </w:r>
          </w:p>
        </w:tc>
      </w:tr>
      <w:tr w:rsidR="0061441D" w14:paraId="668C8AEE" w14:textId="77777777">
        <w:tc>
          <w:tcPr>
            <w:tcW w:w="2036" w:type="dxa"/>
            <w:vMerge/>
            <w:tcBorders>
              <w:left w:val="single" w:sz="4" w:space="0" w:color="auto"/>
              <w:right w:val="single" w:sz="4" w:space="0" w:color="auto"/>
            </w:tcBorders>
          </w:tcPr>
          <w:p w14:paraId="117344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E161C1E" w14:textId="77777777" w:rsidR="0061441D" w:rsidRPr="00793EEE" w:rsidRDefault="0061441D">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014155B0" w14:textId="77777777" w:rsidR="0061441D" w:rsidRPr="003178C6" w:rsidRDefault="0061441D">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4280E98C" w14:textId="77777777" w:rsidR="0061441D" w:rsidRPr="00793EEE" w:rsidRDefault="0061441D">
            <w:pPr>
              <w:rPr>
                <w:rFonts w:ascii="Arial" w:hAnsi="Arial" w:cs="Arial"/>
              </w:rPr>
            </w:pPr>
            <w:r w:rsidRPr="00793EEE">
              <w:rPr>
                <w:rFonts w:ascii="Arial" w:hAnsi="Arial" w:cs="Arial"/>
              </w:rPr>
              <w:t>Deposit</w:t>
            </w:r>
          </w:p>
        </w:tc>
      </w:tr>
      <w:tr w:rsidR="0061441D" w14:paraId="2375C788" w14:textId="77777777">
        <w:tc>
          <w:tcPr>
            <w:tcW w:w="2036" w:type="dxa"/>
            <w:vMerge/>
            <w:tcBorders>
              <w:left w:val="single" w:sz="4" w:space="0" w:color="auto"/>
              <w:right w:val="single" w:sz="4" w:space="0" w:color="auto"/>
            </w:tcBorders>
          </w:tcPr>
          <w:p w14:paraId="38BAC76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081307B" w14:textId="77777777" w:rsidR="0061441D" w:rsidRPr="00793EEE" w:rsidRDefault="0061441D">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272DCC01" w14:textId="77777777" w:rsidR="0061441D" w:rsidRPr="003178C6" w:rsidRDefault="0061441D">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22F81CCE" w14:textId="77777777" w:rsidR="0061441D" w:rsidRPr="00793EEE" w:rsidRDefault="0061441D">
            <w:pPr>
              <w:rPr>
                <w:rFonts w:ascii="Arial" w:hAnsi="Arial" w:cs="Arial"/>
              </w:rPr>
            </w:pPr>
            <w:r w:rsidRPr="00793EEE">
              <w:rPr>
                <w:rFonts w:ascii="Arial" w:hAnsi="Arial" w:cs="Arial"/>
              </w:rPr>
              <w:t>Deposit</w:t>
            </w:r>
          </w:p>
        </w:tc>
      </w:tr>
      <w:tr w:rsidR="0061441D" w14:paraId="1CA20A90" w14:textId="77777777">
        <w:tc>
          <w:tcPr>
            <w:tcW w:w="2036" w:type="dxa"/>
            <w:vMerge/>
            <w:tcBorders>
              <w:left w:val="single" w:sz="4" w:space="0" w:color="auto"/>
              <w:right w:val="single" w:sz="4" w:space="0" w:color="auto"/>
            </w:tcBorders>
          </w:tcPr>
          <w:p w14:paraId="787464D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44CEA3D" w14:textId="77777777" w:rsidR="0061441D" w:rsidRPr="00793EEE" w:rsidRDefault="0061441D">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35C2FC1B" w14:textId="77777777" w:rsidR="0061441D" w:rsidRPr="003178C6" w:rsidRDefault="0061441D">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144E5866" w14:textId="77777777" w:rsidR="0061441D" w:rsidRPr="00793EEE" w:rsidRDefault="0061441D">
            <w:pPr>
              <w:rPr>
                <w:rFonts w:ascii="Arial" w:hAnsi="Arial" w:cs="Arial"/>
              </w:rPr>
            </w:pPr>
            <w:r>
              <w:rPr>
                <w:rFonts w:ascii="Arial" w:hAnsi="Arial" w:cs="Arial"/>
              </w:rPr>
              <w:t>Deposit</w:t>
            </w:r>
          </w:p>
        </w:tc>
      </w:tr>
      <w:tr w:rsidR="0061441D" w14:paraId="30C00D68" w14:textId="77777777">
        <w:tc>
          <w:tcPr>
            <w:tcW w:w="2036" w:type="dxa"/>
            <w:vMerge/>
            <w:tcBorders>
              <w:left w:val="single" w:sz="4" w:space="0" w:color="auto"/>
              <w:right w:val="single" w:sz="4" w:space="0" w:color="auto"/>
            </w:tcBorders>
          </w:tcPr>
          <w:p w14:paraId="0F7BF10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0DB8F83" w14:textId="77777777" w:rsidR="0061441D" w:rsidRPr="00793EEE" w:rsidRDefault="0061441D">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21D5DDF" w14:textId="77777777" w:rsidR="0061441D" w:rsidRPr="003178C6" w:rsidRDefault="0061441D">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5BA70036" w14:textId="77777777" w:rsidR="0061441D" w:rsidRPr="00793EEE" w:rsidRDefault="0061441D">
            <w:pPr>
              <w:rPr>
                <w:rFonts w:ascii="Arial" w:hAnsi="Arial" w:cs="Arial"/>
              </w:rPr>
            </w:pPr>
            <w:r w:rsidRPr="00793EEE">
              <w:rPr>
                <w:rFonts w:ascii="Arial" w:hAnsi="Arial" w:cs="Arial"/>
              </w:rPr>
              <w:t>Deposit</w:t>
            </w:r>
          </w:p>
        </w:tc>
      </w:tr>
      <w:tr w:rsidR="0061441D" w14:paraId="43E8C64B" w14:textId="77777777">
        <w:trPr>
          <w:trHeight w:val="131"/>
        </w:trPr>
        <w:tc>
          <w:tcPr>
            <w:tcW w:w="2036" w:type="dxa"/>
            <w:vMerge/>
            <w:tcBorders>
              <w:left w:val="single" w:sz="4" w:space="0" w:color="auto"/>
              <w:right w:val="single" w:sz="4" w:space="0" w:color="auto"/>
            </w:tcBorders>
          </w:tcPr>
          <w:p w14:paraId="52CF16F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DAFCBF4" w14:textId="77777777" w:rsidR="0061441D" w:rsidRPr="00793EEE" w:rsidRDefault="0061441D">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0C303685" w14:textId="77777777" w:rsidR="0061441D" w:rsidRPr="003178C6" w:rsidRDefault="0061441D">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30A84EEE" w14:textId="77777777" w:rsidR="0061441D" w:rsidRPr="00793EEE" w:rsidRDefault="0061441D">
            <w:pPr>
              <w:rPr>
                <w:rFonts w:ascii="Arial" w:hAnsi="Arial" w:cs="Arial"/>
              </w:rPr>
            </w:pPr>
            <w:r w:rsidRPr="00793EEE">
              <w:rPr>
                <w:rFonts w:ascii="Arial" w:hAnsi="Arial" w:cs="Arial"/>
              </w:rPr>
              <w:t>Deposit</w:t>
            </w:r>
          </w:p>
        </w:tc>
      </w:tr>
      <w:tr w:rsidR="0061441D" w14:paraId="26EFB225" w14:textId="77777777">
        <w:tc>
          <w:tcPr>
            <w:tcW w:w="2036" w:type="dxa"/>
            <w:vMerge/>
            <w:tcBorders>
              <w:left w:val="single" w:sz="4" w:space="0" w:color="auto"/>
              <w:bottom w:val="single" w:sz="4" w:space="0" w:color="auto"/>
              <w:right w:val="single" w:sz="4" w:space="0" w:color="auto"/>
            </w:tcBorders>
          </w:tcPr>
          <w:p w14:paraId="540C102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DD55B85" w14:textId="77777777" w:rsidR="0061441D" w:rsidRPr="00793EEE" w:rsidRDefault="0061441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2D2500F8" w14:textId="77777777" w:rsidR="0061441D" w:rsidRPr="003178C6" w:rsidRDefault="0061441D">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7FA2E31C" w14:textId="77777777" w:rsidR="0061441D" w:rsidRPr="00793EEE" w:rsidRDefault="0061441D">
            <w:pPr>
              <w:rPr>
                <w:rFonts w:ascii="Arial" w:hAnsi="Arial" w:cs="Arial"/>
              </w:rPr>
            </w:pPr>
          </w:p>
        </w:tc>
      </w:tr>
      <w:tr w:rsidR="0061441D" w14:paraId="7F9DB6E0" w14:textId="77777777">
        <w:tc>
          <w:tcPr>
            <w:tcW w:w="2036" w:type="dxa"/>
            <w:vMerge w:val="restart"/>
            <w:tcBorders>
              <w:top w:val="single" w:sz="4" w:space="0" w:color="auto"/>
              <w:left w:val="single" w:sz="4" w:space="0" w:color="auto"/>
              <w:right w:val="single" w:sz="4" w:space="0" w:color="auto"/>
            </w:tcBorders>
          </w:tcPr>
          <w:p w14:paraId="5491EA6A" w14:textId="77777777" w:rsidR="0061441D" w:rsidRPr="00793EEE" w:rsidRDefault="0061441D">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tcPr>
          <w:p w14:paraId="7CDACE74" w14:textId="77777777" w:rsidR="0061441D" w:rsidRPr="00793EEE" w:rsidRDefault="0061441D">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12F3232" w14:textId="77777777" w:rsidR="0061441D" w:rsidRPr="003178C6" w:rsidRDefault="0061441D">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3AA5A452" w14:textId="77777777" w:rsidR="0061441D" w:rsidRPr="00793EEE" w:rsidRDefault="0061441D">
            <w:pPr>
              <w:rPr>
                <w:rFonts w:ascii="Arial" w:hAnsi="Arial" w:cs="Arial"/>
              </w:rPr>
            </w:pPr>
            <w:r w:rsidRPr="00793EEE">
              <w:rPr>
                <w:rFonts w:ascii="Arial" w:hAnsi="Arial" w:cs="Arial"/>
              </w:rPr>
              <w:t>Working</w:t>
            </w:r>
          </w:p>
        </w:tc>
      </w:tr>
      <w:tr w:rsidR="0061441D" w14:paraId="31A893FE" w14:textId="77777777">
        <w:tc>
          <w:tcPr>
            <w:tcW w:w="2036" w:type="dxa"/>
            <w:vMerge/>
            <w:tcBorders>
              <w:left w:val="single" w:sz="4" w:space="0" w:color="auto"/>
              <w:right w:val="single" w:sz="4" w:space="0" w:color="auto"/>
            </w:tcBorders>
          </w:tcPr>
          <w:p w14:paraId="607DAE7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09A7460" w14:textId="77777777" w:rsidR="0061441D" w:rsidRPr="00793EEE" w:rsidRDefault="0061441D">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506F77B7" w14:textId="77777777" w:rsidR="0061441D" w:rsidRPr="003178C6" w:rsidRDefault="0061441D">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5F509673" w14:textId="77777777" w:rsidR="0061441D" w:rsidRPr="00793EEE" w:rsidRDefault="0061441D">
            <w:pPr>
              <w:rPr>
                <w:rFonts w:ascii="Arial" w:hAnsi="Arial" w:cs="Arial"/>
              </w:rPr>
            </w:pPr>
            <w:r w:rsidRPr="00793EEE">
              <w:rPr>
                <w:rFonts w:ascii="Arial" w:hAnsi="Arial" w:cs="Arial"/>
              </w:rPr>
              <w:t>Working</w:t>
            </w:r>
          </w:p>
        </w:tc>
      </w:tr>
      <w:tr w:rsidR="0061441D" w14:paraId="0037F4D1" w14:textId="77777777">
        <w:tc>
          <w:tcPr>
            <w:tcW w:w="2036" w:type="dxa"/>
            <w:vMerge/>
            <w:tcBorders>
              <w:left w:val="single" w:sz="4" w:space="0" w:color="auto"/>
              <w:right w:val="single" w:sz="4" w:space="0" w:color="auto"/>
            </w:tcBorders>
          </w:tcPr>
          <w:p w14:paraId="2B42456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86E2B62" w14:textId="77777777" w:rsidR="0061441D" w:rsidRPr="00793EEE" w:rsidRDefault="0061441D">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5831EB4" w14:textId="77777777" w:rsidR="0061441D" w:rsidRPr="003178C6" w:rsidRDefault="0061441D">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323D9989" w14:textId="77777777" w:rsidR="0061441D" w:rsidRPr="00793EEE" w:rsidRDefault="0061441D">
            <w:pPr>
              <w:rPr>
                <w:rFonts w:ascii="Arial" w:hAnsi="Arial" w:cs="Arial"/>
              </w:rPr>
            </w:pPr>
            <w:r w:rsidRPr="00793EEE">
              <w:rPr>
                <w:rFonts w:ascii="Arial" w:hAnsi="Arial" w:cs="Arial"/>
              </w:rPr>
              <w:t>Working</w:t>
            </w:r>
          </w:p>
        </w:tc>
      </w:tr>
      <w:tr w:rsidR="0061441D" w14:paraId="3DCD6292" w14:textId="77777777">
        <w:tc>
          <w:tcPr>
            <w:tcW w:w="2036" w:type="dxa"/>
            <w:vMerge/>
            <w:tcBorders>
              <w:left w:val="single" w:sz="4" w:space="0" w:color="auto"/>
              <w:right w:val="single" w:sz="4" w:space="0" w:color="auto"/>
            </w:tcBorders>
          </w:tcPr>
          <w:p w14:paraId="7DB7937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6A06BFD" w14:textId="77777777" w:rsidR="0061441D" w:rsidRPr="00793EEE" w:rsidRDefault="0061441D">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535B763E" w14:textId="77777777" w:rsidR="0061441D" w:rsidRPr="003178C6" w:rsidRDefault="0061441D">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76D3FE3D" w14:textId="77777777" w:rsidR="0061441D" w:rsidRPr="00793EEE" w:rsidRDefault="0061441D">
            <w:pPr>
              <w:rPr>
                <w:rFonts w:ascii="Arial" w:hAnsi="Arial" w:cs="Arial"/>
              </w:rPr>
            </w:pPr>
          </w:p>
        </w:tc>
      </w:tr>
      <w:tr w:rsidR="0061441D" w14:paraId="73EF6233" w14:textId="77777777">
        <w:tc>
          <w:tcPr>
            <w:tcW w:w="2036" w:type="dxa"/>
            <w:vMerge/>
            <w:tcBorders>
              <w:left w:val="single" w:sz="4" w:space="0" w:color="auto"/>
              <w:right w:val="single" w:sz="4" w:space="0" w:color="auto"/>
            </w:tcBorders>
          </w:tcPr>
          <w:p w14:paraId="0B4B50F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36E9422" w14:textId="77777777" w:rsidR="0061441D" w:rsidRPr="00793EEE" w:rsidRDefault="0061441D">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2435CC39" w14:textId="77777777" w:rsidR="0061441D" w:rsidRPr="003178C6" w:rsidRDefault="0061441D">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3EE86174" w14:textId="77777777" w:rsidR="0061441D" w:rsidRPr="00793EEE" w:rsidRDefault="0061441D">
            <w:pPr>
              <w:rPr>
                <w:rFonts w:ascii="Arial" w:hAnsi="Arial" w:cs="Arial"/>
              </w:rPr>
            </w:pPr>
          </w:p>
        </w:tc>
      </w:tr>
      <w:tr w:rsidR="0061441D" w14:paraId="11AA763A" w14:textId="77777777">
        <w:tc>
          <w:tcPr>
            <w:tcW w:w="2036" w:type="dxa"/>
            <w:vMerge/>
            <w:tcBorders>
              <w:left w:val="single" w:sz="4" w:space="0" w:color="auto"/>
              <w:bottom w:val="single" w:sz="4" w:space="0" w:color="auto"/>
              <w:right w:val="single" w:sz="4" w:space="0" w:color="auto"/>
            </w:tcBorders>
          </w:tcPr>
          <w:p w14:paraId="41972E2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FD31A56" w14:textId="77777777" w:rsidR="0061441D" w:rsidRPr="00793EEE" w:rsidRDefault="0061441D">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40A6329A" w14:textId="77777777" w:rsidR="0061441D" w:rsidRPr="003178C6" w:rsidRDefault="0061441D">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42F02439" w14:textId="77777777" w:rsidR="0061441D" w:rsidRPr="00793EEE" w:rsidRDefault="0061441D">
            <w:pPr>
              <w:rPr>
                <w:rFonts w:ascii="Arial" w:hAnsi="Arial" w:cs="Arial"/>
              </w:rPr>
            </w:pPr>
          </w:p>
        </w:tc>
      </w:tr>
      <w:tr w:rsidR="0061441D" w14:paraId="1F7A4484" w14:textId="77777777">
        <w:tc>
          <w:tcPr>
            <w:tcW w:w="2036" w:type="dxa"/>
            <w:vMerge w:val="restart"/>
            <w:tcBorders>
              <w:left w:val="single" w:sz="4" w:space="0" w:color="auto"/>
              <w:right w:val="single" w:sz="4" w:space="0" w:color="auto"/>
            </w:tcBorders>
          </w:tcPr>
          <w:p w14:paraId="5386488A"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tcPr>
          <w:p w14:paraId="6199BC2F"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61D5400C" w14:textId="77777777" w:rsidR="0061441D" w:rsidRPr="00DC26D9" w:rsidRDefault="0061441D">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4D06F88E"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3E3F012" w14:textId="77777777">
        <w:tc>
          <w:tcPr>
            <w:tcW w:w="2036" w:type="dxa"/>
            <w:vMerge/>
            <w:tcBorders>
              <w:left w:val="single" w:sz="4" w:space="0" w:color="auto"/>
              <w:right w:val="single" w:sz="4" w:space="0" w:color="auto"/>
            </w:tcBorders>
          </w:tcPr>
          <w:p w14:paraId="30A3492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339544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4962E0BD" w14:textId="77777777" w:rsidR="0061441D" w:rsidRPr="00DC26D9" w:rsidRDefault="0061441D">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71548E4C"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0F4B80B" w14:textId="77777777">
        <w:tc>
          <w:tcPr>
            <w:tcW w:w="2036" w:type="dxa"/>
            <w:vMerge/>
            <w:tcBorders>
              <w:left w:val="single" w:sz="4" w:space="0" w:color="auto"/>
              <w:right w:val="single" w:sz="4" w:space="0" w:color="auto"/>
            </w:tcBorders>
          </w:tcPr>
          <w:p w14:paraId="6A7DC31F"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75B35B45"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7CC14C31" w14:textId="77777777" w:rsidR="0061441D" w:rsidRPr="00DC26D9" w:rsidRDefault="0061441D">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1E94E3D2"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2E08CDE3" w14:textId="77777777">
        <w:tc>
          <w:tcPr>
            <w:tcW w:w="2036" w:type="dxa"/>
            <w:vMerge/>
            <w:tcBorders>
              <w:left w:val="single" w:sz="4" w:space="0" w:color="auto"/>
              <w:right w:val="single" w:sz="4" w:space="0" w:color="auto"/>
            </w:tcBorders>
          </w:tcPr>
          <w:p w14:paraId="57456625"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1C6C85B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0A528304" w14:textId="77777777" w:rsidR="0061441D" w:rsidRPr="00DC26D9" w:rsidRDefault="0061441D">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A78F983"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4D0D6FA" w14:textId="77777777">
        <w:tc>
          <w:tcPr>
            <w:tcW w:w="2036" w:type="dxa"/>
            <w:vMerge/>
            <w:tcBorders>
              <w:left w:val="single" w:sz="4" w:space="0" w:color="auto"/>
              <w:bottom w:val="single" w:sz="4" w:space="0" w:color="auto"/>
              <w:right w:val="single" w:sz="4" w:space="0" w:color="auto"/>
            </w:tcBorders>
          </w:tcPr>
          <w:p w14:paraId="22CF594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79FD9A6"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A6D7047" w14:textId="77777777" w:rsidR="0061441D" w:rsidRPr="00DC26D9" w:rsidRDefault="0061441D">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73790565"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CFFE17F" w14:textId="77777777">
        <w:tc>
          <w:tcPr>
            <w:tcW w:w="2036" w:type="dxa"/>
            <w:tcBorders>
              <w:left w:val="single" w:sz="4" w:space="0" w:color="auto"/>
              <w:bottom w:val="single" w:sz="4" w:space="0" w:color="auto"/>
              <w:right w:val="single" w:sz="4" w:space="0" w:color="auto"/>
            </w:tcBorders>
          </w:tcPr>
          <w:p w14:paraId="5AD3DBDB"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CA652C1"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63C162B2" w14:textId="77777777" w:rsidR="0061441D" w:rsidRPr="00046E2A" w:rsidRDefault="0061441D">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0CF4236E"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39414ADE" w14:textId="77777777">
        <w:tc>
          <w:tcPr>
            <w:tcW w:w="2036" w:type="dxa"/>
            <w:tcBorders>
              <w:left w:val="single" w:sz="4" w:space="0" w:color="auto"/>
              <w:bottom w:val="single" w:sz="4" w:space="0" w:color="auto"/>
              <w:right w:val="single" w:sz="4" w:space="0" w:color="auto"/>
            </w:tcBorders>
          </w:tcPr>
          <w:p w14:paraId="4F7A70E5"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2749DE08"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57D78E67" w14:textId="77777777" w:rsidR="0061441D" w:rsidRPr="00046E2A" w:rsidRDefault="0061441D">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37EF9C9"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60982C5E" w14:textId="77777777">
        <w:tc>
          <w:tcPr>
            <w:tcW w:w="2036" w:type="dxa"/>
            <w:vMerge w:val="restart"/>
            <w:tcBorders>
              <w:left w:val="single" w:sz="4" w:space="0" w:color="auto"/>
              <w:right w:val="single" w:sz="4" w:space="0" w:color="auto"/>
            </w:tcBorders>
          </w:tcPr>
          <w:p w14:paraId="18E1FEFE"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tcPr>
          <w:p w14:paraId="31000FAB"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6A65F234"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6409A1FC" w14:textId="77777777" w:rsidR="0061441D" w:rsidRPr="00DC26D9" w:rsidRDefault="0061441D">
            <w:pPr>
              <w:rPr>
                <w:rFonts w:ascii="Arial" w:hAnsi="Arial" w:cs="Arial"/>
                <w:color w:val="000000" w:themeColor="text1"/>
              </w:rPr>
            </w:pPr>
          </w:p>
        </w:tc>
      </w:tr>
      <w:tr w:rsidR="0061441D" w14:paraId="6FB5D033" w14:textId="77777777">
        <w:tc>
          <w:tcPr>
            <w:tcW w:w="2036" w:type="dxa"/>
            <w:vMerge/>
            <w:tcBorders>
              <w:left w:val="single" w:sz="4" w:space="0" w:color="auto"/>
              <w:right w:val="single" w:sz="4" w:space="0" w:color="auto"/>
            </w:tcBorders>
          </w:tcPr>
          <w:p w14:paraId="48EAFA99"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799CA15C"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8E74834"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2BC99715" w14:textId="77777777" w:rsidR="0061441D" w:rsidRPr="00DC26D9" w:rsidRDefault="0061441D">
            <w:pPr>
              <w:rPr>
                <w:rFonts w:ascii="Arial" w:hAnsi="Arial" w:cs="Arial"/>
                <w:color w:val="000000" w:themeColor="text1"/>
              </w:rPr>
            </w:pPr>
          </w:p>
        </w:tc>
      </w:tr>
      <w:tr w:rsidR="00843D53" w14:paraId="23BAD463" w14:textId="77777777">
        <w:tc>
          <w:tcPr>
            <w:tcW w:w="2036" w:type="dxa"/>
            <w:tcBorders>
              <w:top w:val="single" w:sz="4" w:space="0" w:color="auto"/>
              <w:left w:val="single" w:sz="4" w:space="0" w:color="auto"/>
              <w:bottom w:val="single" w:sz="4" w:space="0" w:color="auto"/>
              <w:right w:val="single" w:sz="4" w:space="0" w:color="auto"/>
            </w:tcBorders>
          </w:tcPr>
          <w:p w14:paraId="2F2BE298" w14:textId="77777777" w:rsidR="00843D53" w:rsidRPr="00793EEE" w:rsidRDefault="00843D53">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1A0B2BE" w14:textId="77777777" w:rsidR="00843D53" w:rsidRPr="00793EEE" w:rsidRDefault="00843D53">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4CF5EE7A" w14:textId="77777777" w:rsidR="00843D53" w:rsidRPr="003178C6" w:rsidRDefault="00843D53">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11CA94CA" w14:textId="77777777" w:rsidR="00843D53" w:rsidRPr="00793EEE" w:rsidRDefault="00843D53">
            <w:pPr>
              <w:rPr>
                <w:rFonts w:ascii="Arial" w:hAnsi="Arial" w:cs="Arial"/>
              </w:rPr>
            </w:pPr>
          </w:p>
        </w:tc>
      </w:tr>
      <w:tr w:rsidR="0061441D" w14:paraId="0F49D81F" w14:textId="77777777">
        <w:tc>
          <w:tcPr>
            <w:tcW w:w="2036" w:type="dxa"/>
            <w:tcBorders>
              <w:top w:val="single" w:sz="4" w:space="0" w:color="auto"/>
              <w:left w:val="single" w:sz="4" w:space="0" w:color="auto"/>
              <w:bottom w:val="single" w:sz="4" w:space="0" w:color="auto"/>
              <w:right w:val="single" w:sz="4" w:space="0" w:color="auto"/>
            </w:tcBorders>
          </w:tcPr>
          <w:p w14:paraId="2D0130F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1C10226" w14:textId="54AE1F9E" w:rsidR="0061441D" w:rsidRPr="00793EEE" w:rsidRDefault="00843D53">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047C340A" w14:textId="36FFC285" w:rsidR="0061441D" w:rsidRPr="003178C6" w:rsidRDefault="00843D53">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2BE51B02" w14:textId="77777777" w:rsidR="0061441D" w:rsidRPr="00793EEE" w:rsidRDefault="0061441D">
            <w:pPr>
              <w:rPr>
                <w:rFonts w:ascii="Arial" w:hAnsi="Arial" w:cs="Arial"/>
              </w:rPr>
            </w:pPr>
          </w:p>
        </w:tc>
      </w:tr>
    </w:tbl>
    <w:p w14:paraId="72DEEA85" w14:textId="77777777" w:rsidR="007B158E" w:rsidRDefault="007B158E" w:rsidP="007B158E">
      <w:pPr>
        <w:pStyle w:val="NoSpacing"/>
        <w:rPr>
          <w:rFonts w:ascii="Arial" w:hAnsi="Arial" w:cs="Arial"/>
          <w:sz w:val="20"/>
          <w:szCs w:val="20"/>
        </w:rPr>
      </w:pPr>
    </w:p>
    <w:p w14:paraId="6CD7E859" w14:textId="77777777" w:rsidR="007B158E" w:rsidRPr="00793EEE" w:rsidRDefault="007B158E" w:rsidP="007B158E">
      <w:pPr>
        <w:pStyle w:val="NoSpacing"/>
        <w:rPr>
          <w:del w:id="5446" w:author="Rump, Lisa" w:date="2025-12-10T14:33:00Z" w16du:dateUtc="2025-12-10T14:33:00Z"/>
          <w:rFonts w:ascii="Arial" w:hAnsi="Arial" w:cs="Arial"/>
          <w:b/>
          <w:bCs/>
          <w:sz w:val="20"/>
          <w:szCs w:val="20"/>
        </w:rPr>
      </w:pPr>
    </w:p>
    <w:p w14:paraId="31F99E3C" w14:textId="77777777" w:rsidR="007B158E" w:rsidRDefault="007B158E" w:rsidP="007B158E">
      <w:pPr>
        <w:pStyle w:val="NoSpacing"/>
        <w:rPr>
          <w:del w:id="5447" w:author="Rump, Lisa" w:date="2025-12-10T14:32:00Z" w16du:dateUtc="2025-12-10T14:32:00Z"/>
          <w:rFonts w:ascii="Arial" w:hAnsi="Arial" w:cs="Arial"/>
          <w:sz w:val="20"/>
          <w:szCs w:val="20"/>
        </w:rPr>
      </w:pPr>
    </w:p>
    <w:p w14:paraId="68CD878B" w14:textId="1E70811A" w:rsidR="007B158E" w:rsidRDefault="007B158E" w:rsidP="007B158E">
      <w:pPr>
        <w:spacing w:after="120" w:line="280" w:lineRule="atLeast"/>
        <w:rPr>
          <w:rFonts w:ascii="Arial" w:hAnsi="Arial" w:cs="Arial"/>
          <w:lang w:val="en-US"/>
        </w:rPr>
      </w:pPr>
      <w:bookmarkStart w:id="5448" w:name="_Toc343003107"/>
      <w:bookmarkStart w:id="5449" w:name="_Toc352675437"/>
    </w:p>
    <w:p w14:paraId="39B4960E" w14:textId="514E5234" w:rsidR="007B158E" w:rsidRPr="001F29EB" w:rsidRDefault="007B158E">
      <w:pPr>
        <w:pStyle w:val="LloydsH3"/>
        <w:numPr>
          <w:ilvl w:val="1"/>
          <w:numId w:val="68"/>
        </w:numPr>
        <w:spacing w:after="120" w:line="280" w:lineRule="atLeast"/>
        <w:rPr>
          <w:color w:val="auto"/>
        </w:rPr>
        <w:pPrChange w:id="5450" w:author="Rump, Lisa" w:date="2025-12-02T11:28:00Z" w16du:dateUtc="2025-12-02T11:28:00Z">
          <w:pPr>
            <w:pStyle w:val="LloydsH3"/>
            <w:numPr>
              <w:numId w:val="20"/>
            </w:numPr>
            <w:tabs>
              <w:tab w:val="num" w:pos="142"/>
            </w:tabs>
            <w:spacing w:after="120" w:line="280" w:lineRule="atLeast"/>
            <w:ind w:left="862"/>
          </w:pPr>
        </w:pPrChange>
      </w:pPr>
      <w:r>
        <w:rPr>
          <w:color w:val="auto"/>
        </w:rPr>
        <w:t>QAD</w:t>
      </w:r>
      <w:r w:rsidRPr="001F29EB">
        <w:rPr>
          <w:color w:val="auto"/>
        </w:rPr>
        <w:t>23</w:t>
      </w:r>
      <w:r>
        <w:rPr>
          <w:color w:val="auto"/>
        </w:rPr>
        <w:t>6</w:t>
      </w:r>
      <w:r w:rsidRPr="001F29EB">
        <w:rPr>
          <w:color w:val="auto"/>
        </w:rPr>
        <w:t xml:space="preserve">: </w:t>
      </w:r>
      <w:r>
        <w:rPr>
          <w:color w:val="auto"/>
        </w:rPr>
        <w:t>Investment Funds (look-through approach)</w:t>
      </w:r>
      <w:bookmarkEnd w:id="5448"/>
      <w:bookmarkEnd w:id="5449"/>
      <w:r>
        <w:rPr>
          <w:color w:val="auto"/>
        </w:rPr>
        <w:t xml:space="preserve"> (S.06.03.01)</w:t>
      </w:r>
    </w:p>
    <w:p w14:paraId="5FED6D8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247C18">
        <w:rPr>
          <w:rFonts w:ascii="Arial" w:hAnsi="Arial" w:cs="Arial"/>
          <w:i/>
        </w:rPr>
        <w:t xml:space="preserve"> </w:t>
      </w:r>
      <w:r w:rsidRPr="00247C18">
        <w:rPr>
          <w:rFonts w:ascii="Arial" w:hAnsi="Arial" w:cs="Arial"/>
          <w:i/>
          <w:color w:val="000000"/>
        </w:rPr>
        <w:t xml:space="preserve">This form reports </w:t>
      </w:r>
      <w:r w:rsidRPr="00247C18">
        <w:rPr>
          <w:rFonts w:ascii="Arial" w:hAnsi="Arial" w:cs="Arial"/>
          <w:i/>
        </w:rPr>
        <w:t>information for each investment fund</w:t>
      </w:r>
      <w:r>
        <w:rPr>
          <w:rFonts w:ascii="Arial" w:hAnsi="Arial" w:cs="Arial"/>
          <w:i/>
        </w:rPr>
        <w:t xml:space="preserve"> at a security by security level.</w:t>
      </w:r>
      <w:r w:rsidRPr="00247C18">
        <w:rPr>
          <w:rFonts w:ascii="Arial" w:hAnsi="Arial" w:cs="Arial"/>
          <w:i/>
        </w:rPr>
        <w:t xml:space="preserve">  </w:t>
      </w:r>
    </w:p>
    <w:p w14:paraId="3290AB97" w14:textId="77777777" w:rsidR="007B158E" w:rsidRPr="00A6515A" w:rsidRDefault="007B158E" w:rsidP="007B158E">
      <w:pPr>
        <w:pStyle w:val="Sections"/>
        <w:spacing w:after="120" w:line="280" w:lineRule="atLeast"/>
        <w:rPr>
          <w:rFonts w:ascii="Arial" w:hAnsi="Arial" w:cs="Arial"/>
          <w:sz w:val="20"/>
          <w:szCs w:val="20"/>
          <w:lang w:val="en-US"/>
        </w:rPr>
      </w:pPr>
      <w:r w:rsidRPr="000F042A">
        <w:rPr>
          <w:rFonts w:ascii="Arial" w:hAnsi="Arial" w:cs="Arial"/>
          <w:sz w:val="20"/>
          <w:szCs w:val="20"/>
          <w:lang w:val="en-US"/>
        </w:rPr>
        <w:t>This form is required for all years combined</w:t>
      </w:r>
      <w:r w:rsidRPr="00A6515A">
        <w:rPr>
          <w:rFonts w:ascii="Arial" w:hAnsi="Arial" w:cs="Arial"/>
          <w:sz w:val="20"/>
          <w:szCs w:val="20"/>
          <w:lang w:val="en-US"/>
        </w:rPr>
        <w:t>.</w:t>
      </w:r>
    </w:p>
    <w:p w14:paraId="731392E0" w14:textId="77777777" w:rsidR="007B158E" w:rsidRPr="00A6515A" w:rsidRDefault="007B158E" w:rsidP="007B158E">
      <w:pPr>
        <w:jc w:val="both"/>
        <w:rPr>
          <w:rFonts w:ascii="Arial" w:hAnsi="Arial" w:cs="Arial"/>
        </w:rPr>
      </w:pPr>
      <w:r w:rsidRPr="00A6515A">
        <w:rPr>
          <w:rFonts w:ascii="Arial" w:hAnsi="Arial" w:cs="Arial"/>
        </w:rPr>
        <w:t>This template contains information on the look through of collective investment undertakings or investments packaged as funds, including when they are participations, by underlying asset category, country of issue and currency. Considering proportionality and specific instructions of the template, the look through shall be performed until the asset categories, countries and currencies are identified. In case of funds of funds the look–through shall follow the same approach.</w:t>
      </w:r>
    </w:p>
    <w:p w14:paraId="50F67F1B" w14:textId="77777777" w:rsidR="007B158E" w:rsidRPr="00A6515A" w:rsidRDefault="007B158E" w:rsidP="007B158E">
      <w:pPr>
        <w:jc w:val="both"/>
        <w:rPr>
          <w:rFonts w:ascii="Arial" w:hAnsi="Arial" w:cs="Arial"/>
        </w:rPr>
      </w:pPr>
    </w:p>
    <w:p w14:paraId="1B76FFA9" w14:textId="77777777" w:rsidR="007B158E" w:rsidRPr="00A6515A" w:rsidRDefault="007B158E" w:rsidP="007B158E">
      <w:pPr>
        <w:jc w:val="both"/>
        <w:rPr>
          <w:rFonts w:ascii="Arial" w:hAnsi="Arial" w:cs="Arial"/>
        </w:rPr>
      </w:pPr>
      <w:r w:rsidRPr="000F042A">
        <w:rPr>
          <w:rFonts w:ascii="Arial" w:hAnsi="Arial" w:cs="Arial"/>
        </w:rPr>
        <w:t>Items shall be reported with positive</w:t>
      </w:r>
      <w:r w:rsidRPr="00A6515A">
        <w:rPr>
          <w:rFonts w:ascii="Arial" w:hAnsi="Arial" w:cs="Arial"/>
        </w:rPr>
        <w:t xml:space="preserve"> values unless otherwise stated in the respective instructions.</w:t>
      </w:r>
    </w:p>
    <w:p w14:paraId="3F3AA97F" w14:textId="77777777" w:rsidR="007B158E" w:rsidRPr="00A6515A" w:rsidRDefault="007B158E" w:rsidP="007B158E">
      <w:pPr>
        <w:snapToGrid w:val="0"/>
        <w:spacing w:after="120" w:line="280" w:lineRule="atLeast"/>
        <w:rPr>
          <w:rFonts w:ascii="Arial" w:hAnsi="Arial" w:cs="Arial"/>
        </w:rPr>
      </w:pPr>
    </w:p>
    <w:p w14:paraId="48854254" w14:textId="4D0BF5F0" w:rsidR="007B158E" w:rsidRPr="00A6515A" w:rsidRDefault="007B158E" w:rsidP="007B158E">
      <w:pPr>
        <w:snapToGrid w:val="0"/>
        <w:spacing w:after="120" w:line="280" w:lineRule="atLeast"/>
        <w:rPr>
          <w:rFonts w:ascii="Arial" w:hAnsi="Arial" w:cs="Arial"/>
          <w:lang w:val="en-US" w:eastAsia="pt-PT"/>
        </w:rPr>
      </w:pPr>
      <w:r w:rsidRPr="00A6515A">
        <w:rPr>
          <w:rFonts w:ascii="Arial" w:hAnsi="Arial" w:cs="Arial"/>
        </w:rPr>
        <w:t xml:space="preserve">All the investment funds reported in the </w:t>
      </w:r>
      <w:del w:id="5451" w:author="Rump, Lisa" w:date="2025-12-03T17:00:00Z" w16du:dateUtc="2025-12-03T17:00:00Z">
        <w:r w:rsidRPr="00A6515A">
          <w:rPr>
            <w:rFonts w:ascii="Arial" w:hAnsi="Arial" w:cs="Arial"/>
          </w:rPr>
          <w:delText>balance sheet (</w:delText>
        </w:r>
      </w:del>
      <w:del w:id="5452" w:author="Rump, Lisa" w:date="2025-11-28T16:08:00Z" w16du:dateUtc="2025-11-28T16:08:00Z">
        <w:r w:rsidRPr="00A6515A" w:rsidDel="00E84FE2">
          <w:rPr>
            <w:rFonts w:ascii="Arial" w:hAnsi="Arial" w:cs="Arial"/>
          </w:rPr>
          <w:delText>QSR002</w:delText>
        </w:r>
      </w:del>
      <w:del w:id="5453" w:author="Rump, Lisa" w:date="2025-12-03T17:00:00Z" w16du:dateUtc="2025-12-03T17:00:00Z">
        <w:r w:rsidRPr="00A6515A">
          <w:rPr>
            <w:rFonts w:ascii="Arial" w:hAnsi="Arial" w:cs="Arial"/>
          </w:rPr>
          <w:delText xml:space="preserve">) and </w:delText>
        </w:r>
      </w:del>
      <w:r w:rsidRPr="00A6515A">
        <w:rPr>
          <w:rFonts w:ascii="Arial" w:hAnsi="Arial" w:cs="Arial"/>
        </w:rPr>
        <w:t>QAD</w:t>
      </w:r>
      <w:ins w:id="5454" w:author="Rump, Lisa" w:date="2025-12-01T17:21:00Z" w16du:dateUtc="2025-12-01T17:21:00Z">
        <w:r w:rsidR="001140F2">
          <w:rPr>
            <w:rFonts w:ascii="Arial" w:hAnsi="Arial" w:cs="Arial"/>
          </w:rPr>
          <w:t xml:space="preserve"> </w:t>
        </w:r>
      </w:ins>
      <w:r w:rsidRPr="00A6515A">
        <w:rPr>
          <w:rFonts w:ascii="Arial" w:hAnsi="Arial" w:cs="Arial"/>
        </w:rPr>
        <w:t>230 (CIC ##4#) should be reported on this form. The syndicate should ensure that reconciliation between this form</w:t>
      </w:r>
      <w:del w:id="5455" w:author="Rump, Lisa" w:date="2025-12-03T17:02:00Z" w16du:dateUtc="2025-12-03T17:02:00Z">
        <w:r w:rsidRPr="00A6515A">
          <w:rPr>
            <w:rFonts w:ascii="Arial" w:hAnsi="Arial" w:cs="Arial"/>
          </w:rPr>
          <w:delText>,</w:delText>
        </w:r>
      </w:del>
      <w:ins w:id="5456" w:author="Rump, Lisa" w:date="2025-12-03T17:02:00Z" w16du:dateUtc="2025-12-03T17:02:00Z">
        <w:r w:rsidRPr="00A6515A">
          <w:rPr>
            <w:rFonts w:ascii="Arial" w:hAnsi="Arial" w:cs="Arial"/>
          </w:rPr>
          <w:t xml:space="preserve"> </w:t>
        </w:r>
        <w:r w:rsidR="0068744B">
          <w:rPr>
            <w:rFonts w:ascii="Arial" w:hAnsi="Arial" w:cs="Arial"/>
          </w:rPr>
          <w:t>and the</w:t>
        </w:r>
      </w:ins>
      <w:r w:rsidRPr="00A6515A">
        <w:rPr>
          <w:rFonts w:ascii="Arial" w:hAnsi="Arial" w:cs="Arial"/>
        </w:rPr>
        <w:t xml:space="preserve"> QAD</w:t>
      </w:r>
      <w:ins w:id="5457" w:author="Rump, Lisa" w:date="2025-12-01T17:21:00Z" w16du:dateUtc="2025-12-01T17:21:00Z">
        <w:r w:rsidR="001140F2">
          <w:rPr>
            <w:rFonts w:ascii="Arial" w:hAnsi="Arial" w:cs="Arial"/>
          </w:rPr>
          <w:t xml:space="preserve"> </w:t>
        </w:r>
      </w:ins>
      <w:r w:rsidRPr="00A6515A">
        <w:rPr>
          <w:rFonts w:ascii="Arial" w:hAnsi="Arial" w:cs="Arial"/>
        </w:rPr>
        <w:t xml:space="preserve">230 </w:t>
      </w:r>
      <w:del w:id="5458" w:author="Rump, Lisa" w:date="2025-12-03T17:02:00Z" w16du:dateUtc="2025-12-03T17:02:00Z">
        <w:r w:rsidRPr="00A6515A">
          <w:rPr>
            <w:rFonts w:ascii="Arial" w:hAnsi="Arial" w:cs="Arial"/>
          </w:rPr>
          <w:delText xml:space="preserve">and the balance sheet </w:delText>
        </w:r>
      </w:del>
      <w:r w:rsidRPr="00A6515A">
        <w:rPr>
          <w:rFonts w:ascii="Arial" w:hAnsi="Arial" w:cs="Arial"/>
        </w:rPr>
        <w:t>is carried out at a fund level as well as in aggregate. The level</w:t>
      </w:r>
      <w:r w:rsidRPr="00A6515A">
        <w:rPr>
          <w:rFonts w:ascii="Arial" w:hAnsi="Arial" w:cs="Arial"/>
          <w:lang w:val="en-US" w:eastAsia="pt-PT"/>
        </w:rPr>
        <w:t xml:space="preserve"> of look-through on investment funds should ensure that all material risks are captured. Solvency II requires this form to be reported at asset category level. </w:t>
      </w:r>
      <w:del w:id="5459" w:author="Rump, Lisa" w:date="2025-11-28T16:08:00Z" w16du:dateUtc="2025-11-28T16:08:00Z">
        <w:r w:rsidRPr="00A6515A" w:rsidDel="000A73E9">
          <w:rPr>
            <w:rFonts w:ascii="Arial" w:hAnsi="Arial" w:cs="Arial"/>
            <w:lang w:val="en-US" w:eastAsia="pt-PT"/>
          </w:rPr>
          <w:delText>However</w:delText>
        </w:r>
      </w:del>
      <w:ins w:id="5460" w:author="Rump, Lisa" w:date="2025-11-28T16:08:00Z" w16du:dateUtc="2025-11-28T16:08:00Z">
        <w:r w:rsidR="000A73E9" w:rsidRPr="00A6515A">
          <w:rPr>
            <w:rFonts w:ascii="Arial" w:hAnsi="Arial" w:cs="Arial"/>
            <w:lang w:val="en-US" w:eastAsia="pt-PT"/>
          </w:rPr>
          <w:t>However,</w:t>
        </w:r>
      </w:ins>
      <w:r w:rsidRPr="00A6515A">
        <w:rPr>
          <w:rFonts w:ascii="Arial" w:hAnsi="Arial" w:cs="Arial"/>
          <w:lang w:val="en-US" w:eastAsia="pt-PT"/>
        </w:rPr>
        <w:t xml:space="preserve"> since this form is required for LIM purposes, additional fields (similar to those required in QAD</w:t>
      </w:r>
      <w:ins w:id="5461" w:author="Rump, Lisa" w:date="2025-12-01T17:21:00Z" w16du:dateUtc="2025-12-01T17:21:00Z">
        <w:r w:rsidR="001140F2">
          <w:rPr>
            <w:rFonts w:ascii="Arial" w:hAnsi="Arial" w:cs="Arial"/>
            <w:lang w:val="en-US" w:eastAsia="pt-PT"/>
          </w:rPr>
          <w:t xml:space="preserve"> </w:t>
        </w:r>
      </w:ins>
      <w:r w:rsidRPr="00A6515A">
        <w:rPr>
          <w:rFonts w:ascii="Arial" w:hAnsi="Arial" w:cs="Arial"/>
          <w:lang w:val="en-US" w:eastAsia="pt-PT"/>
        </w:rPr>
        <w:t>230) have been added and the form will be required to be completed at security level. Look-through should be performed based on the following three options:</w:t>
      </w:r>
    </w:p>
    <w:p w14:paraId="3B4E7E83" w14:textId="41228CB4" w:rsidR="007B158E" w:rsidRPr="00247C18"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Standard (S): This is the security level look-through. Where there are a number of iterations of the look-through approach (for example, where an investment fund is invested in other investment funds), the number of iterations should be sufficient to ensure that all material market risks are captured. When performing a standard look-through, syndicates should report only one line for each underlying security, even if the underlying security is a derivative with more than one currency (e.g. a forward exchange rate agreement). In the case of derivatives that are part of an investment fund, these should not be reported in QAD2</w:t>
      </w:r>
      <w:ins w:id="5462" w:author="Rump, Lisa" w:date="2025-12-01T17:22:00Z" w16du:dateUtc="2025-12-01T17:22:00Z">
        <w:del w:id="5463" w:author="Kermali, Rizwan" w:date="2025-12-03T11:39:00Z" w16du:dateUtc="2025-12-03T11:39:00Z">
          <w:r w:rsidR="001140F2">
            <w:rPr>
              <w:rFonts w:ascii="Arial" w:hAnsi="Arial" w:cs="Arial"/>
              <w:lang w:val="en-US" w:eastAsia="pt-PT"/>
            </w:rPr>
            <w:delText xml:space="preserve"> </w:delText>
          </w:r>
        </w:del>
      </w:ins>
      <w:r>
        <w:rPr>
          <w:rFonts w:ascii="Arial" w:hAnsi="Arial" w:cs="Arial"/>
          <w:lang w:val="en-US" w:eastAsia="pt-PT"/>
        </w:rPr>
        <w:t>33.</w:t>
      </w:r>
    </w:p>
    <w:p w14:paraId="4D5833F1" w14:textId="14E692B9" w:rsidR="007B158E" w:rsidRPr="00247C18"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Mandate (M): This option is acceptable where a full security level look-through is not possible. F</w:t>
      </w:r>
      <w:r w:rsidRPr="00247C18">
        <w:rPr>
          <w:rFonts w:ascii="Arial" w:hAnsi="Arial" w:cs="Arial"/>
          <w:lang w:val="en-US" w:eastAsia="pt-PT"/>
        </w:rPr>
        <w:t xml:space="preserve">or collective investment schemes that are not sufficiently transparent, </w:t>
      </w:r>
      <w:r>
        <w:rPr>
          <w:rFonts w:ascii="Arial" w:hAnsi="Arial" w:cs="Arial"/>
          <w:lang w:val="en-US" w:eastAsia="pt-PT"/>
        </w:rPr>
        <w:t xml:space="preserve">the </w:t>
      </w:r>
      <w:r w:rsidRPr="00247C18">
        <w:rPr>
          <w:rFonts w:ascii="Arial" w:hAnsi="Arial" w:cs="Arial"/>
          <w:lang w:val="en-US" w:eastAsia="pt-PT"/>
        </w:rPr>
        <w:t>investment mandate</w:t>
      </w:r>
      <w:r>
        <w:rPr>
          <w:rFonts w:ascii="Arial" w:hAnsi="Arial" w:cs="Arial"/>
          <w:lang w:val="en-US" w:eastAsia="pt-PT"/>
        </w:rPr>
        <w:t>/fund’s prospectus guidelines</w:t>
      </w:r>
      <w:r w:rsidRPr="00247C18">
        <w:rPr>
          <w:rFonts w:ascii="Arial" w:hAnsi="Arial" w:cs="Arial"/>
          <w:lang w:val="en-US" w:eastAsia="pt-PT"/>
        </w:rPr>
        <w:t xml:space="preserve"> </w:t>
      </w:r>
      <w:r>
        <w:rPr>
          <w:rFonts w:ascii="Arial" w:hAnsi="Arial" w:cs="Arial"/>
          <w:lang w:val="en-US" w:eastAsia="pt-PT"/>
        </w:rPr>
        <w:t xml:space="preserve">should </w:t>
      </w:r>
      <w:r w:rsidRPr="00247C18">
        <w:rPr>
          <w:rFonts w:ascii="Arial" w:hAnsi="Arial" w:cs="Arial"/>
          <w:lang w:val="en-US" w:eastAsia="pt-PT"/>
        </w:rPr>
        <w:t>be used as a reference</w:t>
      </w:r>
      <w:r>
        <w:rPr>
          <w:rFonts w:ascii="Arial" w:hAnsi="Arial" w:cs="Arial"/>
          <w:lang w:val="en-US" w:eastAsia="pt-PT"/>
        </w:rPr>
        <w:t>. It should be assumed that the scheme invests in accordance with its mandate in such a manner as to produce the maximum overall capital requirement</w:t>
      </w:r>
      <w:ins w:id="5464" w:author="Rump, Lisa" w:date="2025-12-03T17:04:00Z" w16du:dateUtc="2025-12-03T17:04:00Z">
        <w:r w:rsidR="00A411BA">
          <w:rPr>
            <w:rFonts w:ascii="Arial" w:hAnsi="Arial" w:cs="Arial"/>
            <w:lang w:val="en-US" w:eastAsia="pt-PT"/>
          </w:rPr>
          <w:t>.</w:t>
        </w:r>
      </w:ins>
    </w:p>
    <w:p w14:paraId="4BCD81E9" w14:textId="77777777" w:rsidR="007B158E" w:rsidRPr="00AE12BB"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 xml:space="preserve">Other (O): Where security level and mandate look-through options are not possible, funds should be </w:t>
      </w:r>
      <w:r w:rsidRPr="006B572A">
        <w:rPr>
          <w:rFonts w:ascii="Arial" w:hAnsi="Arial" w:cs="Arial"/>
          <w:lang w:val="en-US" w:eastAsia="pt-PT"/>
        </w:rPr>
        <w:t>treated as equity and classified as “Other”. This assumes a high level of investment risk and will</w:t>
      </w:r>
      <w:r>
        <w:rPr>
          <w:rFonts w:ascii="Arial" w:hAnsi="Arial" w:cs="Arial"/>
          <w:lang w:val="en-US" w:eastAsia="pt-PT"/>
        </w:rPr>
        <w:t xml:space="preserve"> always</w:t>
      </w:r>
      <w:r w:rsidRPr="006B572A">
        <w:rPr>
          <w:rFonts w:ascii="Arial" w:hAnsi="Arial" w:cs="Arial"/>
          <w:lang w:val="en-US" w:eastAsia="pt-PT"/>
        </w:rPr>
        <w:t xml:space="preserve"> have a CIC of XL39. We also request that the option of </w:t>
      </w:r>
      <w:r w:rsidRPr="00030D88">
        <w:rPr>
          <w:rFonts w:ascii="Arial" w:hAnsi="Arial" w:cs="Arial"/>
          <w:lang w:val="en-US" w:eastAsia="pt-PT"/>
        </w:rPr>
        <w:t xml:space="preserve">“Other” is used when reporting those investments in </w:t>
      </w:r>
      <w:r w:rsidRPr="00C862E9">
        <w:rPr>
          <w:rFonts w:ascii="Arial" w:hAnsi="Arial" w:cs="Arial"/>
        </w:rPr>
        <w:t>Lloyd’s Treasury &amp; Investment Management (LTIM) Funds (ASL, Overseas Trust Funds and PTF Commingled Funds) and the primary sweep accounts (as listed above previously). Lloyd’s will then apply the full “Standard” look-through on behalf of the syndicate.</w:t>
      </w:r>
      <w:r>
        <w:rPr>
          <w:rFonts w:ascii="Arial" w:hAnsi="Arial" w:cs="Arial"/>
        </w:rPr>
        <w:t xml:space="preserve"> This means that for all investment funds reported with a level of look-through of “O”, only one line per fund should be </w:t>
      </w:r>
      <w:r w:rsidRPr="00C14EC1">
        <w:rPr>
          <w:rFonts w:ascii="Arial" w:hAnsi="Arial" w:cs="Arial"/>
        </w:rPr>
        <w:t>reported on this form.</w:t>
      </w:r>
    </w:p>
    <w:p w14:paraId="25FDADEC" w14:textId="77777777" w:rsidR="007B158E" w:rsidRDefault="007B158E" w:rsidP="007B158E">
      <w:pPr>
        <w:snapToGrid w:val="0"/>
        <w:spacing w:after="120" w:line="280" w:lineRule="atLeast"/>
        <w:rPr>
          <w:rFonts w:ascii="Arial" w:hAnsi="Arial" w:cs="Arial"/>
          <w:lang w:val="en-US" w:eastAsia="pt-PT"/>
        </w:rPr>
      </w:pPr>
      <w:r w:rsidRPr="006B572A">
        <w:rPr>
          <w:rFonts w:ascii="Arial" w:hAnsi="Arial" w:cs="Arial"/>
          <w:lang w:val="en-US" w:eastAsia="pt-PT"/>
        </w:rPr>
        <w:t xml:space="preserve">Considering that this information is also being collected for LIM purposes, where possible, syndicates are required to use a security level look-through for investment funds and to refer to the investment mandate/prospectus if this </w:t>
      </w:r>
      <w:r>
        <w:rPr>
          <w:rFonts w:ascii="Arial" w:hAnsi="Arial" w:cs="Arial"/>
          <w:lang w:val="en-US" w:eastAsia="pt-PT"/>
        </w:rPr>
        <w:t xml:space="preserve">is </w:t>
      </w:r>
      <w:r w:rsidRPr="006B572A">
        <w:rPr>
          <w:rFonts w:ascii="Arial" w:hAnsi="Arial" w:cs="Arial"/>
          <w:lang w:val="en-US" w:eastAsia="pt-PT"/>
        </w:rPr>
        <w:t>not possible.</w:t>
      </w:r>
      <w:r>
        <w:rPr>
          <w:rFonts w:ascii="Arial" w:hAnsi="Arial" w:cs="Arial"/>
          <w:lang w:val="en-US" w:eastAsia="pt-PT"/>
        </w:rPr>
        <w:t xml:space="preserve"> Please note that only one level of look-through per investment fund should be reported.</w:t>
      </w:r>
      <w:r w:rsidRPr="00D21972">
        <w:rPr>
          <w:rFonts w:ascii="Arial" w:hAnsi="Arial" w:cs="Arial"/>
          <w:lang w:val="en-US" w:eastAsia="pt-PT"/>
        </w:rPr>
        <w:t xml:space="preserve"> Where there is a combination of standard and mandate look-through approaches within a single investment fund, please report the level of look-through as </w:t>
      </w:r>
      <w:r>
        <w:rPr>
          <w:rFonts w:ascii="Arial" w:hAnsi="Arial" w:cs="Arial"/>
          <w:lang w:val="en-US" w:eastAsia="pt-PT"/>
        </w:rPr>
        <w:t>“</w:t>
      </w:r>
      <w:r w:rsidRPr="00D21972">
        <w:rPr>
          <w:rFonts w:ascii="Arial" w:hAnsi="Arial" w:cs="Arial"/>
          <w:lang w:val="en-US" w:eastAsia="pt-PT"/>
        </w:rPr>
        <w:t>M</w:t>
      </w:r>
      <w:r>
        <w:rPr>
          <w:rFonts w:ascii="Arial" w:hAnsi="Arial" w:cs="Arial"/>
          <w:lang w:val="en-US" w:eastAsia="pt-PT"/>
        </w:rPr>
        <w:t>”</w:t>
      </w:r>
      <w:r w:rsidRPr="00D21972">
        <w:rPr>
          <w:rFonts w:ascii="Arial" w:hAnsi="Arial" w:cs="Arial"/>
          <w:lang w:val="en-US" w:eastAsia="pt-PT"/>
        </w:rPr>
        <w:t xml:space="preserve"> mandate for the whole fund.</w:t>
      </w:r>
    </w:p>
    <w:p w14:paraId="10060E41" w14:textId="77777777" w:rsidR="007B158E" w:rsidRDefault="007B158E" w:rsidP="007B158E">
      <w:pPr>
        <w:spacing w:after="120" w:line="280" w:lineRule="atLeast"/>
        <w:rPr>
          <w:rFonts w:ascii="Arial" w:hAnsi="Arial" w:cs="Arial"/>
          <w:lang w:val="en-US"/>
        </w:rPr>
      </w:pPr>
      <w:r w:rsidRPr="00030D88">
        <w:rPr>
          <w:rFonts w:ascii="Arial" w:hAnsi="Arial" w:cs="Arial"/>
          <w:b/>
        </w:rPr>
        <w:t>Investment fund code</w:t>
      </w:r>
      <w:r>
        <w:rPr>
          <w:rFonts w:ascii="Arial" w:hAnsi="Arial" w:cs="Arial"/>
          <w:b/>
        </w:rPr>
        <w:t xml:space="preserve"> (C0010)</w:t>
      </w:r>
      <w:r w:rsidRPr="00030D88">
        <w:rPr>
          <w:rFonts w:ascii="Arial" w:hAnsi="Arial" w:cs="Arial"/>
          <w:b/>
        </w:rPr>
        <w:t>:</w:t>
      </w:r>
      <w:r w:rsidRPr="00030D88">
        <w:rPr>
          <w:rFonts w:ascii="Arial" w:hAnsi="Arial" w:cs="Arial"/>
        </w:rPr>
        <w:t xml:space="preserve"> This should be </w:t>
      </w:r>
      <w:r w:rsidRPr="00030D88">
        <w:rPr>
          <w:rFonts w:ascii="Arial" w:hAnsi="Arial" w:cs="Arial"/>
          <w:lang w:val="en-US"/>
        </w:rPr>
        <w:t xml:space="preserve">ISIN if available, other </w:t>
      </w:r>
      <w:proofErr w:type="spellStart"/>
      <w:r w:rsidRPr="00030D88">
        <w:rPr>
          <w:rFonts w:ascii="Arial" w:hAnsi="Arial" w:cs="Arial"/>
          <w:lang w:val="en-US"/>
        </w:rPr>
        <w:t>recognised</w:t>
      </w:r>
      <w:proofErr w:type="spellEnd"/>
      <w:r w:rsidRPr="00030D88">
        <w:rPr>
          <w:rFonts w:ascii="Arial" w:hAnsi="Arial" w:cs="Arial"/>
          <w:lang w:val="en-US"/>
        </w:rPr>
        <w:t xml:space="preserve"> code (CUSIP, Sedol, Bloomberg ticker etc.) or </w:t>
      </w:r>
      <w:r>
        <w:rPr>
          <w:rFonts w:ascii="Arial" w:hAnsi="Arial" w:cs="Arial"/>
          <w:lang w:val="en-US"/>
        </w:rPr>
        <w:t xml:space="preserve">a code attributed by the </w:t>
      </w:r>
      <w:r w:rsidRPr="00030D88">
        <w:rPr>
          <w:rFonts w:ascii="Arial" w:hAnsi="Arial" w:cs="Arial"/>
          <w:lang w:val="en-US"/>
        </w:rPr>
        <w:t>syndicate’s</w:t>
      </w:r>
      <w:r>
        <w:rPr>
          <w:rFonts w:ascii="Arial" w:hAnsi="Arial" w:cs="Arial"/>
          <w:lang w:val="en-US"/>
        </w:rPr>
        <w:t xml:space="preserve"> </w:t>
      </w:r>
      <w:r w:rsidRPr="00030D88">
        <w:rPr>
          <w:rFonts w:ascii="Arial" w:hAnsi="Arial" w:cs="Arial"/>
          <w:lang w:val="en-US"/>
        </w:rPr>
        <w:t xml:space="preserve">if nothing else is available. LMIF code should be used </w:t>
      </w:r>
      <w:r w:rsidRPr="00C862E9">
        <w:rPr>
          <w:rFonts w:ascii="Arial" w:hAnsi="Arial" w:cs="Arial"/>
        </w:rPr>
        <w:t xml:space="preserve">if the fund is a Lloyd’s Treasury &amp; Investment Management (LTIM) </w:t>
      </w:r>
      <w:r>
        <w:rPr>
          <w:rFonts w:ascii="Arial" w:hAnsi="Arial" w:cs="Arial"/>
        </w:rPr>
        <w:t>f</w:t>
      </w:r>
      <w:r w:rsidRPr="00C862E9">
        <w:rPr>
          <w:rFonts w:ascii="Arial" w:hAnsi="Arial" w:cs="Arial"/>
        </w:rPr>
        <w:t>und or a cash sweep investment fund.</w:t>
      </w:r>
      <w:r>
        <w:rPr>
          <w:rFonts w:ascii="Arial" w:hAnsi="Arial" w:cs="Arial"/>
        </w:rPr>
        <w:t xml:space="preserve"> For each investment fund, the investment fund code reported on this form should be </w:t>
      </w:r>
      <w:r>
        <w:rPr>
          <w:rFonts w:ascii="Arial" w:hAnsi="Arial" w:cs="Arial"/>
          <w:lang w:val="en-US"/>
        </w:rPr>
        <w:t>t</w:t>
      </w:r>
      <w:r w:rsidRPr="006B572A">
        <w:rPr>
          <w:rFonts w:ascii="Arial" w:hAnsi="Arial" w:cs="Arial"/>
          <w:lang w:val="en-US"/>
        </w:rPr>
        <w:t xml:space="preserve">he same as the </w:t>
      </w:r>
      <w:r>
        <w:rPr>
          <w:rFonts w:ascii="Arial" w:hAnsi="Arial" w:cs="Arial"/>
          <w:lang w:val="en-US"/>
        </w:rPr>
        <w:t xml:space="preserve">respective </w:t>
      </w:r>
      <w:r w:rsidRPr="006B572A">
        <w:rPr>
          <w:rFonts w:ascii="Arial" w:hAnsi="Arial" w:cs="Arial"/>
          <w:lang w:val="en-US"/>
        </w:rPr>
        <w:t xml:space="preserve">ID code reported in </w:t>
      </w:r>
      <w:r>
        <w:rPr>
          <w:rFonts w:ascii="Arial" w:hAnsi="Arial" w:cs="Arial"/>
          <w:lang w:val="en-US"/>
        </w:rPr>
        <w:t>QAD</w:t>
      </w:r>
      <w:r w:rsidRPr="006B572A">
        <w:rPr>
          <w:rFonts w:ascii="Arial" w:hAnsi="Arial" w:cs="Arial"/>
          <w:lang w:val="en-US"/>
        </w:rPr>
        <w:t>230.</w:t>
      </w:r>
      <w:r>
        <w:rPr>
          <w:rFonts w:ascii="Arial" w:hAnsi="Arial" w:cs="Arial"/>
          <w:lang w:val="en-US"/>
        </w:rPr>
        <w:t xml:space="preserve"> </w:t>
      </w:r>
    </w:p>
    <w:p w14:paraId="535D8D15" w14:textId="77777777" w:rsidR="007B158E" w:rsidRDefault="007B158E" w:rsidP="007B158E">
      <w:pPr>
        <w:spacing w:after="120" w:line="280" w:lineRule="atLeast"/>
        <w:rPr>
          <w:rFonts w:ascii="Arial" w:hAnsi="Arial" w:cs="Arial"/>
          <w:lang w:val="en-US"/>
        </w:rPr>
      </w:pPr>
      <w:r w:rsidRPr="00030D88">
        <w:rPr>
          <w:rFonts w:ascii="Arial" w:hAnsi="Arial" w:cs="Arial"/>
          <w:b/>
          <w:lang w:val="en-US"/>
        </w:rPr>
        <w:t>Investment fund code type</w:t>
      </w:r>
      <w:r>
        <w:rPr>
          <w:rFonts w:ascii="Arial" w:hAnsi="Arial" w:cs="Arial"/>
          <w:b/>
          <w:lang w:val="en-US"/>
        </w:rPr>
        <w:t xml:space="preserve"> (C0010)</w:t>
      </w:r>
      <w:r w:rsidRPr="00030D88">
        <w:rPr>
          <w:rFonts w:ascii="Arial" w:hAnsi="Arial" w:cs="Arial"/>
          <w:b/>
          <w:lang w:val="en-US"/>
        </w:rPr>
        <w:t>:</w:t>
      </w:r>
      <w:r w:rsidRPr="00030D88">
        <w:rPr>
          <w:rFonts w:ascii="Arial" w:hAnsi="Arial" w:cs="Arial"/>
          <w:lang w:val="en-US"/>
        </w:rPr>
        <w:t xml:space="preserve"> Type of ID Code used for the “Investment fund Code” item</w:t>
      </w:r>
      <w:r>
        <w:rPr>
          <w:rFonts w:ascii="Arial" w:hAnsi="Arial" w:cs="Arial"/>
          <w:lang w:val="en-US"/>
        </w:rPr>
        <w:t xml:space="preserve"> and this should be one of the following: </w:t>
      </w:r>
      <w:r w:rsidRPr="00030D88">
        <w:rPr>
          <w:rFonts w:ascii="Arial" w:hAnsi="Arial" w:cs="Arial"/>
          <w:lang w:val="en-US"/>
        </w:rPr>
        <w:t>ISIN, CUSIP, Bloomberg, LMIF, undertaking specific</w:t>
      </w:r>
      <w:r>
        <w:rPr>
          <w:rFonts w:ascii="Arial" w:hAnsi="Arial" w:cs="Arial"/>
          <w:lang w:val="en-US"/>
        </w:rPr>
        <w:t xml:space="preserve"> and other</w:t>
      </w:r>
      <w:r w:rsidRPr="00030D88">
        <w:rPr>
          <w:rFonts w:ascii="Arial" w:hAnsi="Arial" w:cs="Arial"/>
          <w:lang w:val="en-US"/>
        </w:rPr>
        <w:t>. This is presented in the CMR as a closed list</w:t>
      </w:r>
      <w:r>
        <w:rPr>
          <w:rFonts w:ascii="Arial" w:hAnsi="Arial" w:cs="Arial"/>
          <w:lang w:val="en-US"/>
        </w:rPr>
        <w:t xml:space="preserve"> and it is included in the reference data. For each investment fund, the Investment fund code type reported on this form should be the same as the ID code type reported in QAD230.</w:t>
      </w:r>
    </w:p>
    <w:p w14:paraId="46FA44AE" w14:textId="77777777" w:rsidR="007B158E" w:rsidRDefault="007B158E" w:rsidP="007B158E">
      <w:pPr>
        <w:spacing w:after="120" w:line="280" w:lineRule="atLeast"/>
        <w:rPr>
          <w:rFonts w:ascii="Arial" w:hAnsi="Arial" w:cs="Arial"/>
          <w:lang w:val="en-US"/>
        </w:rPr>
      </w:pPr>
      <w:r w:rsidRPr="007D2CB2">
        <w:rPr>
          <w:rFonts w:ascii="Arial" w:hAnsi="Arial" w:cs="Arial"/>
          <w:b/>
        </w:rPr>
        <w:t>ID code:</w:t>
      </w:r>
      <w:r>
        <w:rPr>
          <w:rFonts w:ascii="Arial" w:hAnsi="Arial" w:cs="Arial"/>
          <w:b/>
        </w:rPr>
        <w:t xml:space="preserve"> </w:t>
      </w:r>
      <w:r>
        <w:rPr>
          <w:rFonts w:ascii="Arial" w:hAnsi="Arial" w:cs="Arial"/>
        </w:rPr>
        <w:t xml:space="preserve">This is the ID code of the securities in which a fund is invested. </w:t>
      </w:r>
      <w:r w:rsidRPr="007D2CB2">
        <w:rPr>
          <w:rFonts w:ascii="Arial" w:hAnsi="Arial" w:cs="Arial"/>
        </w:rPr>
        <w:t xml:space="preserve">This should be </w:t>
      </w:r>
      <w:r w:rsidRPr="007D2CB2">
        <w:rPr>
          <w:rFonts w:ascii="Arial" w:hAnsi="Arial" w:cs="Arial"/>
          <w:lang w:val="en-US"/>
        </w:rPr>
        <w:t xml:space="preserve">ISIN if available, other </w:t>
      </w:r>
      <w:proofErr w:type="spellStart"/>
      <w:r w:rsidRPr="007D2CB2">
        <w:rPr>
          <w:rFonts w:ascii="Arial" w:hAnsi="Arial" w:cs="Arial"/>
          <w:lang w:val="en-US"/>
        </w:rPr>
        <w:t>recognised</w:t>
      </w:r>
      <w:proofErr w:type="spellEnd"/>
      <w:r w:rsidRPr="007D2CB2">
        <w:rPr>
          <w:rFonts w:ascii="Arial" w:hAnsi="Arial" w:cs="Arial"/>
          <w:lang w:val="en-US"/>
        </w:rPr>
        <w:t xml:space="preserve"> code (CUSIP, CINS, Sedol, Bloomberg ticker etc.) or </w:t>
      </w:r>
      <w:r>
        <w:rPr>
          <w:rFonts w:ascii="Arial" w:hAnsi="Arial" w:cs="Arial"/>
          <w:lang w:val="en-US"/>
        </w:rPr>
        <w:t>undertaking specific</w:t>
      </w:r>
      <w:r w:rsidRPr="005F6CE7">
        <w:rPr>
          <w:rFonts w:ascii="Arial" w:hAnsi="Arial" w:cs="Arial"/>
          <w:lang w:val="en-US"/>
        </w:rPr>
        <w:t xml:space="preserve"> i</w:t>
      </w:r>
      <w:r>
        <w:rPr>
          <w:rFonts w:ascii="Arial" w:hAnsi="Arial" w:cs="Arial"/>
          <w:lang w:val="en-US"/>
        </w:rPr>
        <w:t>f nothing else is available.</w:t>
      </w:r>
      <w:r w:rsidRPr="005F6CE7">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0A29B03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F6319E">
        <w:rPr>
          <w:rFonts w:ascii="Arial" w:hAnsi="Arial" w:cs="Arial"/>
          <w:b/>
        </w:rPr>
        <w:t xml:space="preserve">ISIN ID </w:t>
      </w:r>
      <w:proofErr w:type="spellStart"/>
      <w:r w:rsidRPr="00F6319E">
        <w:rPr>
          <w:rFonts w:ascii="Arial" w:hAnsi="Arial" w:cs="Arial"/>
          <w:b/>
        </w:rPr>
        <w:t>code+currency</w:t>
      </w:r>
      <w:proofErr w:type="spellEnd"/>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w:t>
      </w:r>
      <w:r w:rsidRPr="00F6319E">
        <w:rPr>
          <w:rFonts w:ascii="Arial" w:hAnsi="Arial" w:cs="Arial"/>
          <w:b/>
        </w:rPr>
        <w:t>CAU</w:t>
      </w:r>
      <w:r>
        <w:rPr>
          <w:rFonts w:ascii="Arial" w:hAnsi="Arial" w:cs="Arial"/>
        </w:rPr>
        <w:t>”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7C58E744" w14:textId="77777777" w:rsidR="007B158E" w:rsidRDefault="007B158E" w:rsidP="007B158E">
      <w:pPr>
        <w:spacing w:after="120" w:line="280" w:lineRule="atLeast"/>
        <w:rPr>
          <w:rFonts w:ascii="Arial" w:hAnsi="Arial" w:cs="Arial"/>
          <w:lang w:val="en-US"/>
        </w:rPr>
      </w:pPr>
      <w:r>
        <w:rPr>
          <w:rFonts w:ascii="Arial" w:hAnsi="Arial" w:cs="Arial"/>
          <w:lang w:val="en-US"/>
        </w:rPr>
        <w:t>Where the level of look-through of a fund is “S” or “M”, Lloyd’s expect the ID codes to be the ID codes of the underlying securities and to be different from the investment fund code. There should be no duplicate ID codes reported within the same investment fund. Indicative ID codes can be used for “M” (e.g. FUNDXYEQTY, FUNDXYGOVT, etc.).</w:t>
      </w:r>
    </w:p>
    <w:p w14:paraId="79AD26FE" w14:textId="77777777" w:rsidR="007B158E" w:rsidRPr="005F6CE7" w:rsidRDefault="007B158E" w:rsidP="007B158E">
      <w:pPr>
        <w:spacing w:after="120" w:line="280" w:lineRule="atLeast"/>
        <w:rPr>
          <w:rFonts w:ascii="Arial" w:hAnsi="Arial" w:cs="Arial"/>
          <w:lang w:val="en-US"/>
        </w:rPr>
      </w:pPr>
      <w:r>
        <w:rPr>
          <w:rFonts w:ascii="Arial" w:hAnsi="Arial" w:cs="Arial"/>
          <w:lang w:val="en-US"/>
        </w:rPr>
        <w:t>Where the level of look-through is “O”, Lloyd’s expect the ID code to be the same as the investment fund code.</w:t>
      </w:r>
    </w:p>
    <w:p w14:paraId="02BDD1E4" w14:textId="77777777" w:rsidR="007B158E" w:rsidRPr="008E52F6" w:rsidRDefault="007B158E" w:rsidP="007B158E">
      <w:pPr>
        <w:spacing w:after="120" w:line="280" w:lineRule="atLeast"/>
        <w:rPr>
          <w:rFonts w:ascii="Arial" w:hAnsi="Arial" w:cs="Arial"/>
          <w:lang w:val="en-US"/>
        </w:rPr>
      </w:pPr>
      <w:r w:rsidRPr="00A452D8">
        <w:rPr>
          <w:rFonts w:ascii="Arial" w:hAnsi="Arial" w:cs="Arial"/>
          <w:b/>
          <w:lang w:val="en-US"/>
        </w:rPr>
        <w:t>ID code type:</w:t>
      </w:r>
      <w:r w:rsidRPr="006B572A">
        <w:rPr>
          <w:rFonts w:ascii="Arial" w:hAnsi="Arial" w:cs="Arial"/>
          <w:lang w:val="en-US"/>
        </w:rPr>
        <w:t xml:space="preserve"> </w:t>
      </w:r>
      <w:r w:rsidRPr="008E52F6">
        <w:rPr>
          <w:rFonts w:ascii="Arial" w:hAnsi="Arial" w:cs="Arial"/>
          <w:lang w:val="en-US"/>
        </w:rPr>
        <w:t>ID code type should be one of the closed list:</w:t>
      </w:r>
    </w:p>
    <w:p w14:paraId="4729D5C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AFBAEE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1471C2D1"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6B4B78C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49666F7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79CF3983"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DDE5E83"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76DC8E3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0649EBB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CE59E61" w14:textId="77777777" w:rsidR="007B158E" w:rsidRDefault="007B158E" w:rsidP="007B158E">
      <w:pPr>
        <w:spacing w:after="120" w:line="280" w:lineRule="atLeast"/>
        <w:rPr>
          <w:rFonts w:ascii="Arial" w:hAnsi="Arial" w:cs="Arial"/>
        </w:rPr>
      </w:pPr>
      <w:r w:rsidRPr="00F17EB4">
        <w:rPr>
          <w:rFonts w:ascii="Arial" w:hAnsi="Arial" w:cs="Arial"/>
          <w:lang w:val="en-US"/>
        </w:rPr>
        <w:t xml:space="preserve">10-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C765FC">
        <w:rPr>
          <w:rFonts w:ascii="Arial" w:hAnsi="Arial" w:cs="Arial"/>
        </w:rPr>
        <w:t>Cash Sweep Investment Funds</w:t>
      </w:r>
      <w:r>
        <w:rPr>
          <w:rFonts w:ascii="Arial" w:hAnsi="Arial" w:cs="Arial"/>
        </w:rPr>
        <w:t xml:space="preserve"> – Western Asset &amp; Fiera)</w:t>
      </w:r>
    </w:p>
    <w:p w14:paraId="6FF9DE9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5FDCD0D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543E846"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0932930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744060D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64CF1ED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78E02F0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B79B7A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864E1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166DACF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0890F12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7EFBFE"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11960EED"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6E2906">
        <w:rPr>
          <w:rFonts w:ascii="Arial" w:hAnsi="Arial" w:cs="Arial"/>
          <w:lang w:val="fr-FR"/>
        </w:rPr>
        <w:t>liabilities</w:t>
      </w:r>
      <w:proofErr w:type="spellEnd"/>
    </w:p>
    <w:p w14:paraId="44C750CC"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2D736C84" w14:textId="77777777" w:rsidR="007B158E" w:rsidRDefault="007B158E" w:rsidP="007B158E">
      <w:pPr>
        <w:spacing w:after="120" w:line="280" w:lineRule="atLeast"/>
        <w:rPr>
          <w:rFonts w:ascii="Arial" w:hAnsi="Arial" w:cs="Arial"/>
          <w:lang w:val="en-US"/>
        </w:rPr>
      </w:pPr>
    </w:p>
    <w:p w14:paraId="4016C597" w14:textId="77777777" w:rsidR="007B158E" w:rsidRDefault="007B158E" w:rsidP="007B158E">
      <w:pPr>
        <w:spacing w:after="120" w:line="280" w:lineRule="atLeast"/>
        <w:rPr>
          <w:rFonts w:ascii="Arial" w:hAnsi="Arial" w:cs="Arial"/>
          <w:lang w:val="en-US"/>
        </w:rPr>
      </w:pPr>
      <w:r w:rsidRPr="00490707">
        <w:rPr>
          <w:rFonts w:ascii="Arial" w:hAnsi="Arial" w:cs="Arial"/>
          <w:b/>
          <w:lang w:val="en-US"/>
        </w:rPr>
        <w:t>Item</w:t>
      </w:r>
      <w:r w:rsidRPr="00110E2B">
        <w:rPr>
          <w:rFonts w:ascii="Arial" w:hAnsi="Arial" w:cs="Arial"/>
          <w:b/>
          <w:lang w:val="en-US"/>
        </w:rPr>
        <w:t xml:space="preserve"> title:</w:t>
      </w:r>
      <w:r w:rsidRPr="00030D88">
        <w:rPr>
          <w:rFonts w:ascii="Arial" w:hAnsi="Arial" w:cs="Arial"/>
          <w:b/>
          <w:lang w:val="en-US"/>
        </w:rPr>
        <w:t xml:space="preserve"> </w:t>
      </w:r>
      <w:r w:rsidRPr="00D32860">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D32860">
        <w:rPr>
          <w:rFonts w:ascii="Arial" w:hAnsi="Arial" w:cs="Arial"/>
        </w:rPr>
        <w:t>syndicate. This item is not applicable for CIC 95 – Plant and equipment (for own use) as those assets are not required to be individualised, CIC ##71 and CIC ##75</w:t>
      </w:r>
      <w:r>
        <w:rPr>
          <w:rFonts w:ascii="Arial" w:hAnsi="Arial" w:cs="Arial"/>
        </w:rPr>
        <w:t>.</w:t>
      </w:r>
      <w:r w:rsidDel="00056DB0">
        <w:rPr>
          <w:rFonts w:ascii="Arial" w:hAnsi="Arial" w:cs="Arial"/>
          <w:lang w:val="en-US"/>
        </w:rPr>
        <w:t xml:space="preserve"> </w:t>
      </w:r>
      <w:r>
        <w:rPr>
          <w:rFonts w:ascii="Arial" w:hAnsi="Arial" w:cs="Arial"/>
          <w:lang w:val="en-US"/>
        </w:rPr>
        <w:t xml:space="preserve">Where the level of look-through of a fund is “S” or “M”, Item title should refer to the securities in which the fund is invested. </w:t>
      </w:r>
    </w:p>
    <w:p w14:paraId="44A71031" w14:textId="77777777" w:rsidR="007B158E" w:rsidRPr="00030D88" w:rsidRDefault="007B158E" w:rsidP="007B158E">
      <w:pPr>
        <w:spacing w:after="120" w:line="280" w:lineRule="atLeast"/>
        <w:rPr>
          <w:rFonts w:ascii="Arial" w:hAnsi="Arial" w:cs="Arial"/>
          <w:lang w:val="en-US"/>
        </w:rPr>
      </w:pPr>
      <w:r>
        <w:rPr>
          <w:rFonts w:ascii="Arial" w:hAnsi="Arial" w:cs="Arial"/>
          <w:lang w:val="en-US"/>
        </w:rPr>
        <w:t>Where the level of look-through is “O”, Lloyd’s expects the Item title to be the name of the investment fund.</w:t>
      </w:r>
    </w:p>
    <w:p w14:paraId="5824F593" w14:textId="77777777" w:rsidR="007B158E" w:rsidRDefault="007B158E" w:rsidP="007B158E">
      <w:pPr>
        <w:spacing w:after="120" w:line="280" w:lineRule="atLeast"/>
        <w:rPr>
          <w:rFonts w:ascii="Arial" w:hAnsi="Arial" w:cs="Arial"/>
        </w:rPr>
      </w:pPr>
      <w:r w:rsidRPr="005F6CE7">
        <w:rPr>
          <w:rFonts w:ascii="Arial" w:hAnsi="Arial" w:cs="Arial"/>
          <w:b/>
          <w:lang w:val="en-US"/>
        </w:rPr>
        <w:t>Issuer group:</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w:t>
      </w:r>
      <w:r>
        <w:rPr>
          <w:rFonts w:ascii="Arial" w:hAnsi="Arial" w:cs="Arial"/>
          <w:lang w:val="en-US"/>
        </w:rPr>
        <w:t xml:space="preserve">  </w:t>
      </w:r>
      <w:r>
        <w:rPr>
          <w:rFonts w:ascii="Arial" w:hAnsi="Arial" w:cs="Arial"/>
        </w:rPr>
        <w:t xml:space="preserve">Where the level of look-through of a fund is “S”, the issuer group should be the ultimate parent undertaking of the issuer of the securities in which a fund is invested.  </w:t>
      </w:r>
      <w:r>
        <w:rPr>
          <w:rFonts w:ascii="Arial" w:hAnsi="Arial" w:cs="Arial"/>
          <w:lang w:val="en-US"/>
        </w:rPr>
        <w:t>For cash at bank, the group is in relation to the ultimate parent undertaking of the bank</w:t>
      </w:r>
      <w:r w:rsidRPr="00024912">
        <w:rPr>
          <w:rFonts w:ascii="Arial" w:hAnsi="Arial" w:cs="Arial"/>
          <w:lang w:val="en-US"/>
        </w:rPr>
        <w:t>.</w:t>
      </w:r>
    </w:p>
    <w:p w14:paraId="1CEDF713" w14:textId="77777777" w:rsidR="007B158E" w:rsidRDefault="007B158E" w:rsidP="007B158E">
      <w:pPr>
        <w:spacing w:after="120" w:line="280" w:lineRule="atLeast"/>
        <w:rPr>
          <w:rFonts w:ascii="Arial" w:hAnsi="Arial" w:cs="Arial"/>
        </w:rPr>
      </w:pPr>
      <w:r>
        <w:rPr>
          <w:rFonts w:ascii="Arial" w:hAnsi="Arial" w:cs="Arial"/>
        </w:rPr>
        <w:t>Where the level of look-through is “O” or “M”, the issuer group should be the ultimate parent undertaking of the fund manager.</w:t>
      </w:r>
    </w:p>
    <w:p w14:paraId="702C523D"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group code: </w:t>
      </w:r>
      <w:r w:rsidRPr="000902CC">
        <w:rPr>
          <w:rFonts w:ascii="Arial" w:hAnsi="Arial" w:cs="Arial"/>
          <w:lang w:val="en-US"/>
        </w:rPr>
        <w:t xml:space="preserve">This is legal entity identifier (LEI) or </w:t>
      </w:r>
      <w:r>
        <w:rPr>
          <w:rFonts w:ascii="Arial" w:hAnsi="Arial" w:cs="Arial"/>
          <w:lang w:val="en-US"/>
        </w:rPr>
        <w:t xml:space="preserve">None. Where a code does not exist, syndicates should leave this field </w:t>
      </w:r>
      <w:r w:rsidRPr="001603F1">
        <w:rPr>
          <w:rFonts w:ascii="Arial" w:hAnsi="Arial" w:cs="Arial"/>
          <w:b/>
          <w:lang w:val="en-US"/>
        </w:rPr>
        <w:t>blank</w:t>
      </w:r>
      <w:r w:rsidRPr="00605211">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6F5BF328" w14:textId="77777777" w:rsidR="007B158E" w:rsidRDefault="007B158E" w:rsidP="007B158E">
      <w:pPr>
        <w:snapToGrid w:val="0"/>
        <w:spacing w:after="120" w:line="280" w:lineRule="atLeast"/>
        <w:rPr>
          <w:rFonts w:ascii="Arial" w:hAnsi="Arial" w:cs="Arial"/>
        </w:rPr>
      </w:pPr>
      <w:r>
        <w:rPr>
          <w:rFonts w:ascii="Arial" w:hAnsi="Arial" w:cs="Arial"/>
          <w:b/>
          <w:lang w:val="en-US"/>
        </w:rPr>
        <w:t xml:space="preserve">Issuer group code type: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“None” must be reported in this field.</w:t>
      </w:r>
    </w:p>
    <w:p w14:paraId="358C2F42" w14:textId="77777777" w:rsidR="007B158E" w:rsidRPr="000B62B9"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External rating: </w:t>
      </w:r>
      <w:r w:rsidRPr="00247C18">
        <w:rPr>
          <w:rFonts w:ascii="Arial" w:hAnsi="Arial" w:cs="Arial"/>
          <w:lang w:val="en-US"/>
        </w:rPr>
        <w:t xml:space="preserve">This is the rating given by </w:t>
      </w:r>
      <w:r>
        <w:rPr>
          <w:rFonts w:ascii="Arial" w:hAnsi="Arial" w:cs="Arial"/>
          <w:lang w:val="en-US"/>
        </w:rPr>
        <w:t xml:space="preserve">an </w:t>
      </w:r>
      <w:r w:rsidRPr="00247C18">
        <w:rPr>
          <w:rFonts w:ascii="Arial" w:hAnsi="Arial" w:cs="Arial"/>
          <w:lang w:val="en-US"/>
        </w:rPr>
        <w:t xml:space="preserve">external rating agency and is only applicable to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and </w:t>
      </w:r>
      <w:r>
        <w:rPr>
          <w:rFonts w:ascii="Arial" w:hAnsi="Arial" w:cs="Arial"/>
          <w:lang w:val="en-US"/>
        </w:rPr>
        <w:t>##</w:t>
      </w:r>
      <w:r w:rsidRPr="00247C18">
        <w:rPr>
          <w:rFonts w:ascii="Arial" w:hAnsi="Arial" w:cs="Arial"/>
          <w:lang w:val="en-US"/>
        </w:rPr>
        <w:t>6</w:t>
      </w:r>
      <w:r>
        <w:rPr>
          <w:rFonts w:ascii="Arial" w:hAnsi="Arial" w:cs="Arial"/>
          <w:lang w:val="en-US"/>
        </w:rPr>
        <w:t>#</w:t>
      </w:r>
      <w:r w:rsidRPr="00247C18">
        <w:rPr>
          <w:rFonts w:ascii="Arial" w:hAnsi="Arial" w:cs="Arial"/>
          <w:lang w:val="en-US"/>
        </w:rPr>
        <w:t xml:space="preserve">. The syndicate must report the external rating </w:t>
      </w:r>
      <w:r>
        <w:rPr>
          <w:rFonts w:ascii="Arial" w:hAnsi="Arial" w:cs="Arial"/>
          <w:lang w:val="en-US"/>
        </w:rPr>
        <w:t xml:space="preserve">(only the rating symbol, without any outlook) </w:t>
      </w:r>
      <w:r w:rsidRPr="00247C18">
        <w:rPr>
          <w:rFonts w:ascii="Arial" w:hAnsi="Arial" w:cs="Arial"/>
          <w:lang w:val="en-US"/>
        </w:rPr>
        <w:t>that in their perspective is best representative</w:t>
      </w:r>
      <w:r>
        <w:rPr>
          <w:rFonts w:ascii="Arial" w:hAnsi="Arial" w:cs="Arial"/>
          <w:lang w:val="en-US"/>
        </w:rPr>
        <w:t xml:space="preserve"> and used internally for SCR calculations</w:t>
      </w:r>
      <w:r w:rsidRPr="00247C18">
        <w:rPr>
          <w:rFonts w:ascii="Arial" w:hAnsi="Arial" w:cs="Arial"/>
          <w:lang w:val="en-US"/>
        </w:rPr>
        <w:t>.</w:t>
      </w:r>
      <w:r>
        <w:rPr>
          <w:rFonts w:ascii="Arial" w:hAnsi="Arial" w:cs="Arial"/>
          <w:lang w:val="en-US"/>
        </w:rPr>
        <w:t xml:space="preserve"> This field must always be populated, therefore where a security is not rated, “</w:t>
      </w:r>
      <w:r w:rsidRPr="001603F1">
        <w:rPr>
          <w:rFonts w:ascii="Arial" w:hAnsi="Arial" w:cs="Arial"/>
          <w:b/>
          <w:lang w:val="en-US"/>
        </w:rPr>
        <w:t>NR</w:t>
      </w:r>
      <w:r>
        <w:rPr>
          <w:rFonts w:ascii="Arial" w:hAnsi="Arial" w:cs="Arial"/>
          <w:lang w:val="en-US"/>
        </w:rPr>
        <w:t xml:space="preserve">” should be reported. The rating reported should be as per the closed list provided in the CMR as part of the reference data. </w:t>
      </w:r>
    </w:p>
    <w:p w14:paraId="5DFDB5D7" w14:textId="77777777" w:rsidR="007B158E" w:rsidRPr="00247C18" w:rsidRDefault="007B158E" w:rsidP="007B158E">
      <w:pPr>
        <w:spacing w:after="120" w:line="280" w:lineRule="atLeast"/>
        <w:rPr>
          <w:rFonts w:ascii="Arial" w:hAnsi="Arial" w:cs="Arial"/>
          <w:b/>
          <w:lang w:val="en-US"/>
        </w:rPr>
      </w:pPr>
      <w:r w:rsidRPr="00247C18">
        <w:rPr>
          <w:rFonts w:ascii="Arial" w:hAnsi="Arial" w:cs="Arial"/>
          <w:b/>
          <w:lang w:val="en-US"/>
        </w:rPr>
        <w:t xml:space="preserve">Rating agency: </w:t>
      </w:r>
      <w:r w:rsidRPr="00247C18">
        <w:rPr>
          <w:rFonts w:ascii="Arial" w:hAnsi="Arial" w:cs="Arial"/>
          <w:lang w:val="en-US"/>
        </w:rPr>
        <w:t xml:space="preserve">This </w:t>
      </w:r>
      <w:r w:rsidRPr="00247C18">
        <w:rPr>
          <w:rFonts w:ascii="Arial" w:hAnsi="Arial" w:cs="Arial"/>
        </w:rPr>
        <w:t>is the rating agency giving the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Similar to the external rating, where a security is not rated, “N/A” should be reported.</w:t>
      </w:r>
    </w:p>
    <w:p w14:paraId="6935E227" w14:textId="77777777" w:rsidR="007B158E" w:rsidRDefault="007B158E" w:rsidP="007B158E">
      <w:pPr>
        <w:spacing w:after="120" w:line="280" w:lineRule="atLeast"/>
        <w:rPr>
          <w:rFonts w:ascii="Arial" w:hAnsi="Arial" w:cs="Arial"/>
          <w:lang w:val="en-US"/>
        </w:rPr>
      </w:pPr>
      <w:r w:rsidRPr="00F6319E">
        <w:rPr>
          <w:rFonts w:ascii="Arial" w:hAnsi="Arial" w:cs="Arial"/>
          <w:b/>
          <w:lang w:val="en-US"/>
        </w:rPr>
        <w:t xml:space="preserve">Duration: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should be used. </w:t>
      </w:r>
      <w:r w:rsidRPr="00F6319E">
        <w:rPr>
          <w:rFonts w:ascii="Arial" w:hAnsi="Arial" w:cs="Arial"/>
        </w:rPr>
        <w:t>Effective duration can be used if bond with an option embedded.</w:t>
      </w:r>
      <w:r w:rsidRPr="00F6319E">
        <w:rPr>
          <w:rFonts w:ascii="Calibri" w:hAnsi="Calibri"/>
          <w:color w:val="1F497D"/>
          <w:sz w:val="22"/>
          <w:szCs w:val="22"/>
        </w:rPr>
        <w:t xml:space="preserve"> </w:t>
      </w:r>
      <w:r w:rsidRPr="00F6319E">
        <w:rPr>
          <w:rFonts w:ascii="Arial" w:hAnsi="Arial" w:cs="Arial"/>
        </w:rPr>
        <w:t>The duration shall be calculated based on economic value.</w:t>
      </w:r>
      <w:r w:rsidRPr="00764ED7">
        <w:rPr>
          <w:rFonts w:ascii="Arial" w:hAnsi="Arial" w:cs="Arial"/>
          <w:lang w:val="en-US"/>
        </w:rPr>
        <w:t xml:space="preserve"> </w:t>
      </w:r>
      <w:r w:rsidRPr="00464BBF">
        <w:rPr>
          <w:rFonts w:ascii="Arial" w:hAnsi="Arial" w:cs="Arial"/>
          <w:lang w:val="en-US"/>
        </w:rPr>
        <w:t>It only applies to CIC categories ##</w:t>
      </w:r>
      <w:r w:rsidRPr="00862F81">
        <w:rPr>
          <w:rFonts w:ascii="Arial" w:hAnsi="Arial" w:cs="Arial"/>
          <w:lang w:val="en-US"/>
        </w:rPr>
        <w:t xml:space="preserve">1#, </w:t>
      </w:r>
      <w:r w:rsidRPr="00C7392D">
        <w:rPr>
          <w:rFonts w:ascii="Arial" w:hAnsi="Arial" w:cs="Arial"/>
          <w:lang w:val="en-US"/>
        </w:rPr>
        <w:t>##2#, ##5# and ##6#. Duration is expected to be zero when the level of look-through is “O”</w:t>
      </w:r>
      <w:r w:rsidRPr="00610DA9">
        <w:rPr>
          <w:rFonts w:ascii="Arial" w:hAnsi="Arial" w:cs="Arial"/>
          <w:lang w:val="en-US"/>
        </w:rPr>
        <w:t>.</w:t>
      </w:r>
      <w:r>
        <w:rPr>
          <w:rFonts w:ascii="Arial" w:hAnsi="Arial" w:cs="Arial"/>
          <w:lang w:val="en-US"/>
        </w:rPr>
        <w:t xml:space="preserve"> </w:t>
      </w:r>
    </w:p>
    <w:p w14:paraId="5331E555" w14:textId="77777777" w:rsidR="007B158E" w:rsidRDefault="007B158E" w:rsidP="007B158E">
      <w:pPr>
        <w:spacing w:after="120" w:line="280" w:lineRule="atLeast"/>
        <w:rPr>
          <w:rFonts w:ascii="Arial" w:hAnsi="Arial" w:cs="Arial"/>
          <w:lang w:val="en-US"/>
        </w:rPr>
      </w:pPr>
      <w:r w:rsidRPr="007C0C85">
        <w:rPr>
          <w:rFonts w:ascii="Arial" w:hAnsi="Arial" w:cs="Arial"/>
          <w:b/>
          <w:lang w:val="en-US"/>
        </w:rPr>
        <w:t xml:space="preserve">CIC: </w:t>
      </w:r>
      <w:r w:rsidRPr="007C0C85">
        <w:rPr>
          <w:rFonts w:ascii="Arial" w:hAnsi="Arial" w:cs="Arial"/>
          <w:lang w:val="en-US"/>
        </w:rPr>
        <w:t>This</w:t>
      </w:r>
      <w:r>
        <w:rPr>
          <w:rFonts w:ascii="Arial" w:hAnsi="Arial" w:cs="Arial"/>
          <w:lang w:val="en-US"/>
        </w:rPr>
        <w:t xml:space="preserve"> is the </w:t>
      </w:r>
      <w:r w:rsidRPr="007C0C85">
        <w:rPr>
          <w:rFonts w:ascii="Arial" w:hAnsi="Arial" w:cs="Arial"/>
          <w:lang w:val="en-US"/>
        </w:rPr>
        <w:t xml:space="preserve">Complementary Identification Code (CIC) </w:t>
      </w:r>
      <w:r>
        <w:rPr>
          <w:rFonts w:ascii="Arial" w:hAnsi="Arial" w:cs="Arial"/>
          <w:lang w:val="en-US"/>
        </w:rPr>
        <w:t>of the securities in which a fund is invested. Please s</w:t>
      </w:r>
      <w:r w:rsidRPr="007C0C85">
        <w:rPr>
          <w:rFonts w:ascii="Arial" w:hAnsi="Arial" w:cs="Arial"/>
          <w:lang w:val="en-US"/>
        </w:rPr>
        <w:t xml:space="preserve">ee Appendix 1 for the CIC table. </w:t>
      </w:r>
      <w:r>
        <w:rPr>
          <w:rFonts w:ascii="Arial" w:hAnsi="Arial" w:cs="Arial"/>
          <w:lang w:val="en-US"/>
        </w:rPr>
        <w:t xml:space="preserve">When classifying an asset using the CIC table, syndicates should take into consideration the most representative risk to which the asset is exposed. The requirement to provide “look-through” data to underlying exposures of mutual funds and investment funds means that the “investment funds” (CIC category ##4#) should not be used. In the case where no look-through is performed, i.e. level of look-through is reported as “O”, this is treated as equity other, and the reported CIC should be XL39. </w:t>
      </w:r>
    </w:p>
    <w:p w14:paraId="3C37CEB0" w14:textId="77777777" w:rsidR="007B158E" w:rsidRDefault="007B158E" w:rsidP="007B158E">
      <w:pPr>
        <w:rPr>
          <w:rFonts w:ascii="Arial" w:hAnsi="Arial" w:cs="Arial"/>
          <w:color w:val="000000"/>
          <w:lang w:val="en-US" w:eastAsia="pt-PT"/>
        </w:rPr>
      </w:pPr>
      <w:r w:rsidRPr="008337BC">
        <w:rPr>
          <w:rFonts w:ascii="Arial" w:hAnsi="Arial" w:cs="Arial"/>
          <w:b/>
          <w:lang w:val="en-US"/>
        </w:rPr>
        <w:t>Underlying asset category</w:t>
      </w:r>
      <w:r>
        <w:rPr>
          <w:rFonts w:ascii="Arial" w:hAnsi="Arial" w:cs="Arial"/>
          <w:b/>
          <w:lang w:val="en-US"/>
        </w:rPr>
        <w:t xml:space="preserve"> (C0030)</w:t>
      </w:r>
      <w:r w:rsidRPr="008337BC">
        <w:rPr>
          <w:rFonts w:ascii="Arial" w:hAnsi="Arial" w:cs="Arial"/>
          <w:b/>
          <w:lang w:val="en-US"/>
        </w:rPr>
        <w:t xml:space="preserve">: </w:t>
      </w:r>
      <w:r w:rsidRPr="00610DA9">
        <w:rPr>
          <w:rFonts w:ascii="Arial" w:hAnsi="Arial" w:cs="Arial"/>
          <w:color w:val="000000"/>
          <w:lang w:val="en-US" w:eastAsia="pt-PT"/>
        </w:rPr>
        <w:t>Identify the assets categories, receivables and derivatives within the collective investment undertaking. One of the options in the following closed list shall be used:</w:t>
      </w:r>
      <w:r w:rsidRPr="00610DA9">
        <w:rPr>
          <w:rFonts w:ascii="Arial" w:hAnsi="Arial" w:cs="Arial"/>
          <w:color w:val="000000"/>
          <w:lang w:val="en-US" w:eastAsia="pt-PT"/>
        </w:rPr>
        <w:br/>
      </w:r>
    </w:p>
    <w:p w14:paraId="4401037D"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1 - Government bonds</w:t>
      </w:r>
    </w:p>
    <w:p w14:paraId="75EFAC2C"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2 - Corporate bonds</w:t>
      </w:r>
    </w:p>
    <w:p w14:paraId="06AD050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3L - Listed equity</w:t>
      </w:r>
    </w:p>
    <w:p w14:paraId="36A7A14F"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3X - Unlisted equity</w:t>
      </w:r>
    </w:p>
    <w:p w14:paraId="57E42884"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4 - Collective Investment Undertakings</w:t>
      </w:r>
    </w:p>
    <w:p w14:paraId="66F3417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5 - Structured notes</w:t>
      </w:r>
    </w:p>
    <w:p w14:paraId="1D23798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 xml:space="preserve">6 - </w:t>
      </w:r>
      <w:proofErr w:type="spellStart"/>
      <w:r w:rsidRPr="00610DA9">
        <w:rPr>
          <w:rFonts w:ascii="Arial" w:hAnsi="Arial" w:cs="Arial"/>
          <w:color w:val="000000"/>
          <w:lang w:val="en-US" w:eastAsia="pt-PT"/>
        </w:rPr>
        <w:t>Collateralised</w:t>
      </w:r>
      <w:proofErr w:type="spellEnd"/>
      <w:r w:rsidRPr="00610DA9">
        <w:rPr>
          <w:rFonts w:ascii="Arial" w:hAnsi="Arial" w:cs="Arial"/>
          <w:color w:val="000000"/>
          <w:lang w:val="en-US" w:eastAsia="pt-PT"/>
        </w:rPr>
        <w:t xml:space="preserve"> securities</w:t>
      </w:r>
    </w:p>
    <w:p w14:paraId="74FAF1B5"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7 - Cash and deposits</w:t>
      </w:r>
    </w:p>
    <w:p w14:paraId="5A17A4A3"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8 - Mortgages and loans</w:t>
      </w:r>
    </w:p>
    <w:p w14:paraId="5813F30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9 - Properties</w:t>
      </w:r>
    </w:p>
    <w:p w14:paraId="105F5060"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0 - Other investments (including receivables)</w:t>
      </w:r>
    </w:p>
    <w:p w14:paraId="339B3DE1"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A – Futures</w:t>
      </w:r>
    </w:p>
    <w:p w14:paraId="65A1B3C2"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B – Call Options</w:t>
      </w:r>
    </w:p>
    <w:p w14:paraId="0779FD3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C – Put Options</w:t>
      </w:r>
    </w:p>
    <w:p w14:paraId="6DF3AB0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D – Swaps</w:t>
      </w:r>
    </w:p>
    <w:p w14:paraId="37F4FE0A"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E – Forwards</w:t>
      </w:r>
    </w:p>
    <w:p w14:paraId="4CC29F06" w14:textId="77777777" w:rsidR="007B158E" w:rsidRPr="00C82F80" w:rsidRDefault="007B158E" w:rsidP="007B158E">
      <w:pPr>
        <w:rPr>
          <w:rFonts w:ascii="Arial" w:hAnsi="Arial" w:cs="Arial"/>
          <w:color w:val="000000"/>
          <w:lang w:val="en-US" w:eastAsia="pt-PT"/>
        </w:rPr>
      </w:pPr>
      <w:r w:rsidRPr="004C185B">
        <w:rPr>
          <w:rFonts w:ascii="Arial" w:hAnsi="Arial" w:cs="Arial"/>
          <w:color w:val="000000"/>
          <w:lang w:val="en-US" w:eastAsia="pt-PT"/>
        </w:rPr>
        <w:t>F – Credit</w:t>
      </w:r>
      <w:r w:rsidRPr="00C82F80">
        <w:rPr>
          <w:rFonts w:ascii="Arial" w:hAnsi="Arial" w:cs="Arial"/>
          <w:color w:val="000000"/>
          <w:lang w:val="en-US" w:eastAsia="pt-PT"/>
        </w:rPr>
        <w:t xml:space="preserve"> derivatives</w:t>
      </w:r>
    </w:p>
    <w:p w14:paraId="615B7767" w14:textId="77777777" w:rsidR="007B158E" w:rsidRPr="004C185B" w:rsidRDefault="007B158E" w:rsidP="007B158E">
      <w:pPr>
        <w:rPr>
          <w:rFonts w:ascii="Arial" w:hAnsi="Arial" w:cs="Arial"/>
          <w:color w:val="000000"/>
          <w:lang w:val="en-US" w:eastAsia="pt-PT"/>
        </w:rPr>
      </w:pPr>
      <w:r w:rsidRPr="00E16152">
        <w:rPr>
          <w:rFonts w:ascii="Arial" w:hAnsi="Arial" w:cs="Arial"/>
          <w:color w:val="000000"/>
          <w:lang w:val="en-US" w:eastAsia="pt-PT"/>
        </w:rPr>
        <w:t>L – Liabilities (</w:t>
      </w:r>
      <w:r w:rsidRPr="00D353C8">
        <w:rPr>
          <w:rFonts w:ascii="Arial" w:hAnsi="Arial" w:cs="Arial"/>
        </w:rPr>
        <w:t>any negative holdings for indirectly held derivatives)</w:t>
      </w:r>
    </w:p>
    <w:p w14:paraId="0D009C8A" w14:textId="77777777" w:rsidR="007B158E" w:rsidRDefault="007B158E" w:rsidP="007B158E">
      <w:pPr>
        <w:rPr>
          <w:rFonts w:ascii="Arial" w:hAnsi="Arial" w:cs="Arial"/>
          <w:color w:val="000000"/>
          <w:highlight w:val="yellow"/>
          <w:lang w:val="en-US" w:eastAsia="pt-PT"/>
        </w:rPr>
      </w:pPr>
    </w:p>
    <w:p w14:paraId="6B81FFBF" w14:textId="77777777" w:rsidR="007B158E" w:rsidRDefault="007B158E" w:rsidP="007B158E">
      <w:pPr>
        <w:jc w:val="both"/>
        <w:rPr>
          <w:rFonts w:ascii="Arial" w:hAnsi="Arial" w:cs="Arial"/>
        </w:rPr>
      </w:pPr>
      <w:r w:rsidRPr="00D353C8">
        <w:rPr>
          <w:rFonts w:ascii="Arial" w:hAnsi="Arial" w:cs="Arial"/>
        </w:rPr>
        <w:t>Category “4 – Collective Investment Units” shall be used only for non–material residual values for both ‘funds of funds’ and any other fund</w:t>
      </w:r>
      <w:r>
        <w:rPr>
          <w:rFonts w:ascii="Arial" w:hAnsi="Arial" w:cs="Arial"/>
        </w:rPr>
        <w:t>.</w:t>
      </w:r>
    </w:p>
    <w:p w14:paraId="753D2344" w14:textId="77777777" w:rsidR="007B158E" w:rsidRDefault="007B158E" w:rsidP="007B158E">
      <w:pPr>
        <w:jc w:val="both"/>
        <w:rPr>
          <w:rFonts w:ascii="Arial" w:hAnsi="Arial" w:cs="Arial"/>
        </w:rPr>
      </w:pPr>
    </w:p>
    <w:p w14:paraId="457EE2A9" w14:textId="77777777" w:rsidR="007B158E" w:rsidRDefault="007B158E" w:rsidP="007B158E">
      <w:pPr>
        <w:rPr>
          <w:rFonts w:ascii="Arial" w:hAnsi="Arial" w:cs="Arial"/>
          <w:color w:val="000000"/>
          <w:lang w:val="en-US" w:eastAsia="pt-PT"/>
        </w:rPr>
      </w:pPr>
      <w:r>
        <w:rPr>
          <w:rFonts w:ascii="Arial" w:hAnsi="Arial" w:cs="Arial"/>
          <w:color w:val="000000"/>
          <w:lang w:val="en-US" w:eastAsia="pt-PT"/>
        </w:rPr>
        <w:t xml:space="preserve">Liabilities – where underlying asset category “L” has been used, the total solvency II amount reported, must be a positive amount. If the asset is a derivative liability, then codes A to F are to be used and the total solvency II value can be reported as a negative.  </w:t>
      </w:r>
    </w:p>
    <w:p w14:paraId="2FCA4A15" w14:textId="77777777" w:rsidR="007B158E" w:rsidRPr="00D353C8" w:rsidRDefault="007B158E" w:rsidP="007B158E">
      <w:pPr>
        <w:rPr>
          <w:rFonts w:ascii="Arial" w:hAnsi="Arial" w:cs="Arial"/>
          <w:color w:val="000000"/>
          <w:highlight w:val="yellow"/>
          <w:lang w:eastAsia="pt-PT"/>
        </w:rPr>
      </w:pPr>
    </w:p>
    <w:p w14:paraId="7E88D58D" w14:textId="77777777" w:rsidR="007B158E" w:rsidRPr="00610DA9" w:rsidRDefault="007B158E" w:rsidP="007B158E">
      <w:pPr>
        <w:rPr>
          <w:rFonts w:ascii="Arial" w:hAnsi="Arial" w:cs="Arial"/>
        </w:rPr>
      </w:pPr>
      <w:r w:rsidRPr="005C5A4D">
        <w:rPr>
          <w:rFonts w:ascii="Arial" w:hAnsi="Arial" w:cs="Arial"/>
          <w:b/>
          <w:lang w:val="en-US"/>
        </w:rPr>
        <w:t>Country of issue</w:t>
      </w:r>
      <w:r>
        <w:rPr>
          <w:rFonts w:ascii="Arial" w:hAnsi="Arial" w:cs="Arial"/>
          <w:b/>
          <w:lang w:val="en-US"/>
        </w:rPr>
        <w:t xml:space="preserve"> (</w:t>
      </w:r>
      <w:r w:rsidRPr="008337BC">
        <w:rPr>
          <w:rFonts w:ascii="Arial" w:hAnsi="Arial" w:cs="Arial"/>
          <w:b/>
          <w:lang w:val="en-US"/>
        </w:rPr>
        <w:t>Geographical zone of issue</w:t>
      </w:r>
      <w:r>
        <w:rPr>
          <w:rFonts w:ascii="Arial" w:hAnsi="Arial" w:cs="Arial"/>
          <w:b/>
          <w:lang w:val="en-US"/>
        </w:rPr>
        <w:t>) (C0040)</w:t>
      </w:r>
      <w:r w:rsidRPr="008337BC">
        <w:rPr>
          <w:rFonts w:ascii="Arial" w:hAnsi="Arial" w:cs="Arial"/>
          <w:b/>
          <w:lang w:val="en-US"/>
        </w:rPr>
        <w:t>:</w:t>
      </w:r>
      <w:r w:rsidRPr="008337BC">
        <w:rPr>
          <w:rFonts w:ascii="Arial" w:hAnsi="Arial" w:cs="Arial"/>
          <w:lang w:val="en-US"/>
        </w:rPr>
        <w:t xml:space="preserve"> </w:t>
      </w:r>
      <w:r w:rsidRPr="00610DA9">
        <w:rPr>
          <w:rFonts w:ascii="Arial" w:hAnsi="Arial" w:cs="Arial"/>
          <w:color w:val="000000"/>
          <w:lang w:val="en-US" w:eastAsia="pt-PT"/>
        </w:rPr>
        <w:t xml:space="preserve">Breakdown of each asset category identified in </w:t>
      </w:r>
      <w:r>
        <w:rPr>
          <w:rFonts w:ascii="Arial" w:hAnsi="Arial" w:cs="Arial"/>
          <w:color w:val="000000"/>
          <w:lang w:val="en-US" w:eastAsia="pt-PT"/>
        </w:rPr>
        <w:t>“</w:t>
      </w:r>
      <w:r w:rsidRPr="00E52283">
        <w:rPr>
          <w:rFonts w:ascii="Arial" w:hAnsi="Arial" w:cs="Arial"/>
          <w:lang w:val="en-US"/>
        </w:rPr>
        <w:t>Underlying asset category</w:t>
      </w:r>
      <w:r>
        <w:rPr>
          <w:rFonts w:ascii="Arial" w:hAnsi="Arial" w:cs="Arial"/>
          <w:b/>
          <w:lang w:val="en-US"/>
        </w:rPr>
        <w:t>”</w:t>
      </w:r>
      <w:r w:rsidRPr="005C5A4D">
        <w:rPr>
          <w:rFonts w:ascii="Arial" w:hAnsi="Arial" w:cs="Arial"/>
          <w:color w:val="000000"/>
          <w:lang w:val="en-US" w:eastAsia="pt-PT"/>
        </w:rPr>
        <w:t xml:space="preserve"> </w:t>
      </w:r>
      <w:r w:rsidRPr="00610DA9">
        <w:rPr>
          <w:rFonts w:ascii="Arial" w:hAnsi="Arial" w:cs="Arial"/>
          <w:color w:val="000000"/>
          <w:lang w:val="en-US" w:eastAsia="pt-PT"/>
        </w:rPr>
        <w:t xml:space="preserve">by issuer country. </w:t>
      </w:r>
      <w:r>
        <w:rPr>
          <w:rFonts w:ascii="Arial" w:hAnsi="Arial" w:cs="Arial"/>
          <w:color w:val="000000"/>
          <w:lang w:val="en-US" w:eastAsia="pt-PT"/>
        </w:rPr>
        <w:t>Please i</w:t>
      </w:r>
      <w:r w:rsidRPr="00610DA9">
        <w:rPr>
          <w:rFonts w:ascii="Arial" w:hAnsi="Arial" w:cs="Arial"/>
          <w:color w:val="000000"/>
          <w:lang w:val="en-US" w:eastAsia="pt-PT"/>
        </w:rPr>
        <w:t xml:space="preserve">dentify the </w:t>
      </w:r>
      <w:r w:rsidRPr="00610DA9">
        <w:rPr>
          <w:rFonts w:ascii="Arial" w:hAnsi="Arial" w:cs="Arial"/>
        </w:rPr>
        <w:t xml:space="preserve">country of localisation of the issuer. </w:t>
      </w:r>
    </w:p>
    <w:p w14:paraId="62757ED4" w14:textId="77777777" w:rsidR="007B158E" w:rsidRPr="00610DA9" w:rsidRDefault="007B158E" w:rsidP="007B158E">
      <w:pPr>
        <w:rPr>
          <w:rFonts w:ascii="Arial" w:hAnsi="Arial" w:cs="Arial"/>
        </w:rPr>
      </w:pPr>
    </w:p>
    <w:p w14:paraId="508F678D" w14:textId="77777777" w:rsidR="007B158E" w:rsidRPr="00610DA9" w:rsidRDefault="007B158E" w:rsidP="007B158E">
      <w:pPr>
        <w:rPr>
          <w:rFonts w:ascii="Arial" w:hAnsi="Arial" w:cs="Arial"/>
        </w:rPr>
      </w:pPr>
      <w:r w:rsidRPr="00610DA9">
        <w:rPr>
          <w:rFonts w:ascii="Arial" w:hAnsi="Arial" w:cs="Arial"/>
        </w:rPr>
        <w:t>The localisation of the issuer is assessed by the address of the entity issuing the asset.</w:t>
      </w:r>
    </w:p>
    <w:p w14:paraId="28847294" w14:textId="77777777" w:rsidR="007B158E" w:rsidRPr="00610DA9" w:rsidRDefault="007B158E" w:rsidP="007B158E">
      <w:pPr>
        <w:rPr>
          <w:rFonts w:ascii="Arial" w:hAnsi="Arial" w:cs="Arial"/>
        </w:rPr>
      </w:pPr>
      <w:r w:rsidRPr="00610DA9">
        <w:rPr>
          <w:rFonts w:ascii="Arial" w:hAnsi="Arial" w:cs="Arial"/>
        </w:rPr>
        <w:t xml:space="preserve">One of the options shall be used: </w:t>
      </w:r>
      <w:r w:rsidRPr="00610DA9">
        <w:rPr>
          <w:rFonts w:ascii="Arial" w:hAnsi="Arial" w:cs="Arial"/>
        </w:rPr>
        <w:br/>
        <w:t xml:space="preserve">  - ISO 3166-1 alpha-2 code</w:t>
      </w:r>
      <w:r w:rsidRPr="00610DA9">
        <w:rPr>
          <w:rFonts w:ascii="Arial" w:hAnsi="Arial" w:cs="Arial"/>
        </w:rPr>
        <w:br/>
        <w:t xml:space="preserve">  - XA: Supranational issuers</w:t>
      </w:r>
      <w:r w:rsidRPr="00610DA9">
        <w:rPr>
          <w:rFonts w:ascii="Arial" w:hAnsi="Arial" w:cs="Arial"/>
        </w:rPr>
        <w:br/>
        <w:t xml:space="preserve">  - EU: European Union Institutions</w:t>
      </w:r>
    </w:p>
    <w:p w14:paraId="7C2C4FE2" w14:textId="77777777" w:rsidR="007B158E" w:rsidRPr="00610DA9" w:rsidRDefault="007B158E" w:rsidP="007B158E">
      <w:pPr>
        <w:rPr>
          <w:rFonts w:ascii="Arial" w:hAnsi="Arial" w:cs="Arial"/>
        </w:rPr>
      </w:pPr>
      <w:r w:rsidRPr="00610DA9">
        <w:rPr>
          <w:rFonts w:ascii="Arial" w:hAnsi="Arial" w:cs="Arial"/>
        </w:rPr>
        <w:t xml:space="preserve">  - AA: aggregated countries due to application of threshold</w:t>
      </w:r>
    </w:p>
    <w:p w14:paraId="4B01932D" w14:textId="77777777" w:rsidR="007B158E" w:rsidRPr="00610DA9" w:rsidRDefault="007B158E" w:rsidP="007B158E">
      <w:pPr>
        <w:rPr>
          <w:rFonts w:ascii="Arial" w:hAnsi="Arial" w:cs="Arial"/>
        </w:rPr>
      </w:pPr>
    </w:p>
    <w:p w14:paraId="16780BC7" w14:textId="77777777" w:rsidR="007B158E" w:rsidRDefault="007B158E" w:rsidP="007B158E">
      <w:pPr>
        <w:rPr>
          <w:rFonts w:ascii="Arial" w:hAnsi="Arial" w:cs="Arial"/>
        </w:rPr>
      </w:pPr>
      <w:r w:rsidRPr="00610DA9">
        <w:rPr>
          <w:rFonts w:ascii="Arial" w:hAnsi="Arial" w:cs="Arial"/>
        </w:rPr>
        <w:t>This item is not applicable to Categories</w:t>
      </w:r>
      <w:r>
        <w:rPr>
          <w:rFonts w:ascii="Arial" w:hAnsi="Arial" w:cs="Arial"/>
        </w:rPr>
        <w:t xml:space="preserve"> 7,</w:t>
      </w:r>
      <w:r w:rsidRPr="00610DA9">
        <w:rPr>
          <w:rFonts w:ascii="Arial" w:hAnsi="Arial" w:cs="Arial"/>
        </w:rPr>
        <w:t xml:space="preserve"> 8 and 9 as reported in </w:t>
      </w:r>
      <w:r>
        <w:rPr>
          <w:rFonts w:ascii="Arial" w:hAnsi="Arial" w:cs="Arial"/>
        </w:rPr>
        <w:t>“</w:t>
      </w:r>
      <w:r w:rsidRPr="00E52283">
        <w:rPr>
          <w:rFonts w:ascii="Arial" w:hAnsi="Arial" w:cs="Arial"/>
          <w:lang w:val="en-US"/>
        </w:rPr>
        <w:t>Underlying asset category</w:t>
      </w:r>
      <w:r>
        <w:rPr>
          <w:rFonts w:ascii="Arial" w:hAnsi="Arial" w:cs="Arial"/>
          <w:b/>
          <w:lang w:val="en-US"/>
        </w:rPr>
        <w:t>”</w:t>
      </w:r>
      <w:r w:rsidRPr="00610DA9">
        <w:rPr>
          <w:rFonts w:ascii="Arial" w:hAnsi="Arial" w:cs="Arial"/>
        </w:rPr>
        <w:t>.</w:t>
      </w:r>
    </w:p>
    <w:p w14:paraId="16689063" w14:textId="77777777" w:rsidR="007B158E" w:rsidRPr="00610DA9" w:rsidRDefault="007B158E" w:rsidP="007B158E">
      <w:pPr>
        <w:rPr>
          <w:rFonts w:ascii="Arial" w:hAnsi="Arial" w:cs="Arial"/>
        </w:rPr>
      </w:pPr>
    </w:p>
    <w:p w14:paraId="4477D731" w14:textId="77777777" w:rsidR="007B158E" w:rsidRDefault="007B158E" w:rsidP="007B158E">
      <w:pPr>
        <w:snapToGrid w:val="0"/>
        <w:spacing w:after="120" w:line="280" w:lineRule="atLeast"/>
        <w:rPr>
          <w:rFonts w:ascii="Arial" w:hAnsi="Arial" w:cs="Arial"/>
          <w:b/>
          <w:lang w:val="en-US"/>
        </w:rPr>
      </w:pPr>
      <w:r w:rsidRPr="00247C18">
        <w:rPr>
          <w:rFonts w:ascii="Arial" w:hAnsi="Arial" w:cs="Arial"/>
          <w:b/>
          <w:lang w:val="en-US"/>
        </w:rPr>
        <w:t>Currency</w:t>
      </w:r>
      <w:r>
        <w:rPr>
          <w:rFonts w:ascii="Arial" w:hAnsi="Arial" w:cs="Arial"/>
          <w:b/>
          <w:lang w:val="en-US"/>
        </w:rPr>
        <w:t xml:space="preserve"> (ISO code) (C0050)</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for example, USD for US dollars.</w:t>
      </w:r>
    </w:p>
    <w:p w14:paraId="4487599A" w14:textId="2AD34E95"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3B398F">
        <w:rPr>
          <w:rFonts w:ascii="Arial" w:hAnsi="Arial" w:cs="Arial"/>
          <w:b/>
          <w:lang w:val="en-US"/>
        </w:rPr>
        <w:t>(Non-FIS):</w:t>
      </w:r>
      <w:r>
        <w:rPr>
          <w:rFonts w:ascii="Arial" w:hAnsi="Arial" w:cs="Arial"/>
          <w:lang w:val="en-US"/>
        </w:rPr>
        <w:t xml:space="preserve"> This is the Solvency II value (including accrued interest) of the securities held in the premium trust funds (PTFs), in respect of open and run-off reporting years of account. Where the valuation basis adopted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 xml:space="preserve">is the same as that required for Solvency II, the total Solvency II amount (Non-FIS) should tie back to the amounts reported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reporting </w:t>
      </w:r>
      <w:r>
        <w:rPr>
          <w:rFonts w:ascii="Arial" w:hAnsi="Arial" w:cs="Arial"/>
          <w:lang w:val="en-US"/>
        </w:rPr>
        <w:t xml:space="preserve">(plus respective accrued interest reported </w:t>
      </w:r>
      <w:r w:rsidR="00401CE7">
        <w:rPr>
          <w:rFonts w:ascii="Arial" w:hAnsi="Arial" w:cs="Arial"/>
          <w:lang w:val="en-US"/>
        </w:rPr>
        <w:t>in the Illustrative Accounts under Accrued interest and rent</w:t>
      </w:r>
      <w:r>
        <w:rPr>
          <w:rFonts w:ascii="Arial" w:hAnsi="Arial" w:cs="Arial"/>
          <w:lang w:val="en-US"/>
        </w:rPr>
        <w:t>)</w:t>
      </w:r>
      <w:r w:rsidR="009262D1">
        <w:rPr>
          <w:rFonts w:ascii="Arial" w:hAnsi="Arial" w:cs="Arial"/>
          <w:lang w:val="en-US"/>
        </w:rPr>
        <w:t>.</w:t>
      </w:r>
    </w:p>
    <w:p w14:paraId="17854AE1" w14:textId="077A6BB2"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 xml:space="preserve">Where the amounts reported should tie back to </w:t>
      </w:r>
      <w:r w:rsidR="00401CE7">
        <w:rPr>
          <w:rFonts w:ascii="Arial" w:hAnsi="Arial" w:cs="Arial"/>
          <w:lang w:val="en-US"/>
        </w:rPr>
        <w:t xml:space="preserve">the </w:t>
      </w:r>
      <w:r w:rsidR="00AE4B1F">
        <w:rPr>
          <w:rFonts w:ascii="Arial" w:hAnsi="Arial" w:cs="Arial"/>
          <w:lang w:val="en-US"/>
        </w:rPr>
        <w:t>UK GAAP</w:t>
      </w:r>
      <w:r w:rsidR="00401CE7">
        <w:rPr>
          <w:rFonts w:ascii="Arial" w:hAnsi="Arial" w:cs="Arial"/>
          <w:lang w:val="en-US"/>
        </w:rPr>
        <w:t xml:space="preserve"> reported amounts</w:t>
      </w:r>
      <w:r w:rsidRPr="003A1ACF">
        <w:rPr>
          <w:rFonts w:ascii="Arial" w:hAnsi="Arial" w:cs="Arial"/>
          <w:lang w:val="en-US"/>
        </w:rPr>
        <w:t xml:space="preserve">, the following calculation is to be used to determine the Total Solvency II amount (Non-FIS) value: Total Solvency II amount (Non-FIS) excluding liabilities (underlying asset category code “L”), minus liabilities (underlying asset category code “L”) </w:t>
      </w:r>
    </w:p>
    <w:p w14:paraId="6F965CB9" w14:textId="3A1BFDCE"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3B398F">
        <w:rPr>
          <w:rFonts w:ascii="Arial" w:hAnsi="Arial" w:cs="Arial"/>
          <w:lang w:val="en-US"/>
        </w:rPr>
        <w:t>This is</w:t>
      </w:r>
      <w:r>
        <w:rPr>
          <w:rFonts w:ascii="Arial" w:hAnsi="Arial" w:cs="Arial"/>
          <w:lang w:val="en-US"/>
        </w:rPr>
        <w:t xml:space="preserve"> the Solvency II value (including accrued interest) of the securities held as, either separately or commingled within syndicates PTFs, in respect of funds in syndicates (FIS). Where the valuation basis adopted </w:t>
      </w:r>
      <w:r w:rsidR="00401CE7">
        <w:rPr>
          <w:rFonts w:ascii="Arial" w:hAnsi="Arial" w:cs="Arial"/>
          <w:lang w:val="en-US"/>
        </w:rPr>
        <w:t xml:space="preserve">under </w:t>
      </w:r>
      <w:r w:rsidR="00AE4B1F">
        <w:rPr>
          <w:rFonts w:ascii="Arial" w:hAnsi="Arial" w:cs="Arial"/>
          <w:lang w:val="en-US"/>
        </w:rPr>
        <w:t>UK GAAP</w:t>
      </w:r>
      <w:r>
        <w:rPr>
          <w:rFonts w:ascii="Arial" w:hAnsi="Arial" w:cs="Arial"/>
          <w:lang w:val="en-US"/>
        </w:rPr>
        <w:t xml:space="preserve"> is the same as that required for Solvency II, the total Solvency II amount (FIS) should tie back to the amounts reported </w:t>
      </w:r>
      <w:r w:rsidR="00401CE7">
        <w:rPr>
          <w:rFonts w:ascii="Arial" w:hAnsi="Arial" w:cs="Arial"/>
          <w:lang w:val="en-US"/>
        </w:rPr>
        <w:t xml:space="preserve">under </w:t>
      </w:r>
      <w:r w:rsidR="00AE4B1F">
        <w:rPr>
          <w:rFonts w:ascii="Arial" w:hAnsi="Arial" w:cs="Arial"/>
          <w:lang w:val="en-US"/>
        </w:rPr>
        <w:t>UK GAAP</w:t>
      </w:r>
      <w:r w:rsidR="00401CE7">
        <w:rPr>
          <w:rFonts w:ascii="Arial" w:hAnsi="Arial" w:cs="Arial"/>
          <w:lang w:val="en-US"/>
        </w:rPr>
        <w:t xml:space="preserve"> </w:t>
      </w:r>
      <w:r>
        <w:rPr>
          <w:rFonts w:ascii="Arial" w:hAnsi="Arial" w:cs="Arial"/>
          <w:lang w:val="en-US"/>
        </w:rPr>
        <w:t>(</w:t>
      </w:r>
      <w:r w:rsidR="00401CE7">
        <w:rPr>
          <w:rFonts w:ascii="Arial" w:hAnsi="Arial" w:cs="Arial"/>
          <w:lang w:val="en-US"/>
        </w:rPr>
        <w:t>plus respective accrued interest reported in the Illustrative Accounts under Accrued interest and rent</w:t>
      </w:r>
      <w:r>
        <w:rPr>
          <w:rFonts w:ascii="Arial" w:hAnsi="Arial" w:cs="Arial"/>
          <w:lang w:val="en-US"/>
        </w:rPr>
        <w:t>)</w:t>
      </w:r>
      <w:r w:rsidR="00401CE7">
        <w:rPr>
          <w:rFonts w:ascii="Arial" w:hAnsi="Arial" w:cs="Arial"/>
          <w:lang w:val="en-US"/>
        </w:rPr>
        <w:t>.</w:t>
      </w:r>
    </w:p>
    <w:p w14:paraId="76700DE1" w14:textId="5EE4899F"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 xml:space="preserve">Where the amounts reported should tie back to </w:t>
      </w:r>
      <w:r w:rsidR="00401CE7">
        <w:rPr>
          <w:rFonts w:ascii="Arial" w:hAnsi="Arial" w:cs="Arial"/>
          <w:lang w:val="en-US"/>
        </w:rPr>
        <w:t xml:space="preserve">the </w:t>
      </w:r>
      <w:r w:rsidR="00AE4B1F">
        <w:rPr>
          <w:rFonts w:ascii="Arial" w:hAnsi="Arial" w:cs="Arial"/>
          <w:lang w:val="en-US"/>
        </w:rPr>
        <w:t>UK GAAP</w:t>
      </w:r>
      <w:r w:rsidR="00401CE7">
        <w:rPr>
          <w:rFonts w:ascii="Arial" w:hAnsi="Arial" w:cs="Arial"/>
          <w:lang w:val="en-US"/>
        </w:rPr>
        <w:t xml:space="preserve"> reported amounts</w:t>
      </w:r>
      <w:r w:rsidRPr="003A1ACF">
        <w:rPr>
          <w:rFonts w:ascii="Arial" w:hAnsi="Arial" w:cs="Arial"/>
          <w:lang w:val="en-US"/>
        </w:rPr>
        <w:t>, the following calculation is to be used to determine the Total Solvency II amount (FIS) value: Total Solvency II amount (FIS) excluding liabilities (underlying asset category code “L”), minus liabilities (underlying asset category code “L”)</w:t>
      </w:r>
    </w:p>
    <w:p w14:paraId="43D16780" w14:textId="77777777" w:rsidR="007B158E"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 xml:space="preserve">investments in respect of FIS and open/run-off years of account (Non-FIS)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537C6F97"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(C0060): </w:t>
      </w:r>
      <w:r>
        <w:rPr>
          <w:rFonts w:ascii="Arial" w:hAnsi="Arial" w:cs="Arial"/>
          <w:lang w:val="en-US"/>
        </w:rPr>
        <w:t xml:space="preserve">This is the total Solvency II value (including accrued interest) of the securities and it should be equal to the sum of Total Solvency II amount (Non-FIS) and Total Solvency II amount (FIS). </w:t>
      </w:r>
    </w:p>
    <w:p w14:paraId="67D1E8BE" w14:textId="5C2CB766" w:rsidR="007B158E" w:rsidRPr="00D353C8" w:rsidRDefault="007B158E" w:rsidP="007B158E">
      <w:pPr>
        <w:snapToGrid w:val="0"/>
        <w:spacing w:after="120" w:line="280" w:lineRule="atLeast"/>
        <w:rPr>
          <w:rFonts w:ascii="Arial" w:hAnsi="Arial" w:cs="Arial"/>
          <w:lang w:val="en-US"/>
        </w:rPr>
      </w:pPr>
      <w:r w:rsidRPr="00D84DFC">
        <w:rPr>
          <w:rFonts w:ascii="Arial" w:hAnsi="Arial" w:cs="Arial"/>
          <w:lang w:val="en-US"/>
        </w:rPr>
        <w:t xml:space="preserve">The </w:t>
      </w:r>
      <w:r>
        <w:rPr>
          <w:rFonts w:ascii="Arial" w:hAnsi="Arial" w:cs="Arial"/>
          <w:lang w:val="en-US"/>
        </w:rPr>
        <w:t>“Total Solvency II amount” for each investment fund code reported on QAD</w:t>
      </w:r>
      <w:ins w:id="5465" w:author="Rump, Lisa" w:date="2025-12-01T17:23:00Z" w16du:dateUtc="2025-12-01T17:23:00Z">
        <w:r w:rsidR="0083179B">
          <w:rPr>
            <w:rFonts w:ascii="Arial" w:hAnsi="Arial" w:cs="Arial"/>
            <w:lang w:val="en-US"/>
          </w:rPr>
          <w:t xml:space="preserve"> </w:t>
        </w:r>
      </w:ins>
      <w:r>
        <w:rPr>
          <w:rFonts w:ascii="Arial" w:hAnsi="Arial" w:cs="Arial"/>
          <w:lang w:val="en-US"/>
        </w:rPr>
        <w:t>236 should agree to the “Total Solvency II amount” for the corresponding ID code reported on QAD</w:t>
      </w:r>
      <w:ins w:id="5466" w:author="Rump, Lisa" w:date="2025-12-01T17:23:00Z" w16du:dateUtc="2025-12-01T17:23:00Z">
        <w:r w:rsidR="0083179B">
          <w:rPr>
            <w:rFonts w:ascii="Arial" w:hAnsi="Arial" w:cs="Arial"/>
            <w:lang w:val="en-US"/>
          </w:rPr>
          <w:t xml:space="preserve"> </w:t>
        </w:r>
      </w:ins>
      <w:r>
        <w:rPr>
          <w:rFonts w:ascii="Arial" w:hAnsi="Arial" w:cs="Arial"/>
          <w:lang w:val="en-US"/>
        </w:rPr>
        <w:t>230. Hence the sum of “Total Solvency II amount” excluding liabilities (underlying asset category code “L”), minus the sum of “Total Solvency II amount for” liabilities (underlying asset category code “L”), for all entries on QAD</w:t>
      </w:r>
      <w:ins w:id="5467" w:author="Rump, Lisa" w:date="2025-12-01T17:23:00Z" w16du:dateUtc="2025-12-01T17:23:00Z">
        <w:r w:rsidR="0083179B">
          <w:rPr>
            <w:rFonts w:ascii="Arial" w:hAnsi="Arial" w:cs="Arial"/>
            <w:lang w:val="en-US"/>
          </w:rPr>
          <w:t xml:space="preserve"> </w:t>
        </w:r>
      </w:ins>
      <w:r>
        <w:rPr>
          <w:rFonts w:ascii="Arial" w:hAnsi="Arial" w:cs="Arial"/>
          <w:lang w:val="en-US"/>
        </w:rPr>
        <w:t>236 should equal the sum of “Total Solvency II amount” for all investment fund entries on QAD</w:t>
      </w:r>
      <w:ins w:id="5468" w:author="Rump, Lisa" w:date="2025-12-01T17:23:00Z" w16du:dateUtc="2025-12-01T17:23:00Z">
        <w:r w:rsidR="0083179B">
          <w:rPr>
            <w:rFonts w:ascii="Arial" w:hAnsi="Arial" w:cs="Arial"/>
            <w:lang w:val="en-US"/>
          </w:rPr>
          <w:t xml:space="preserve"> </w:t>
        </w:r>
      </w:ins>
      <w:r>
        <w:rPr>
          <w:rFonts w:ascii="Arial" w:hAnsi="Arial" w:cs="Arial"/>
          <w:lang w:val="en-US"/>
        </w:rPr>
        <w:t>230 (i.e. where the third character of the CIC on QAD</w:t>
      </w:r>
      <w:ins w:id="5469" w:author="Rump, Lisa" w:date="2025-12-01T17:23:00Z" w16du:dateUtc="2025-12-01T17:23:00Z">
        <w:r w:rsidR="0083179B">
          <w:rPr>
            <w:rFonts w:ascii="Arial" w:hAnsi="Arial" w:cs="Arial"/>
            <w:lang w:val="en-US"/>
          </w:rPr>
          <w:t xml:space="preserve"> </w:t>
        </w:r>
      </w:ins>
      <w:r>
        <w:rPr>
          <w:rFonts w:ascii="Arial" w:hAnsi="Arial" w:cs="Arial"/>
          <w:lang w:val="en-US"/>
        </w:rPr>
        <w:t xml:space="preserve">230 is “4”).  </w:t>
      </w:r>
    </w:p>
    <w:p w14:paraId="7ADAA8A5" w14:textId="33870137" w:rsidR="007B158E" w:rsidRDefault="007B158E" w:rsidP="007B158E">
      <w:pPr>
        <w:snapToGrid w:val="0"/>
        <w:spacing w:after="120" w:line="280" w:lineRule="atLeast"/>
        <w:rPr>
          <w:rFonts w:ascii="Arial" w:hAnsi="Arial" w:cs="Arial"/>
          <w:lang w:val="en-US"/>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xml:space="preserve">, floating rate notes, private equity, </w:t>
      </w:r>
      <w:r w:rsidRPr="003F5950">
        <w:rPr>
          <w:rFonts w:ascii="Arial" w:hAnsi="Arial" w:cs="Arial"/>
        </w:rPr>
        <w:t>alternative investment funds</w:t>
      </w:r>
      <w:r>
        <w:rPr>
          <w:rFonts w:ascii="Arial" w:hAnsi="Arial" w:cs="Arial"/>
        </w:rPr>
        <w:t xml:space="preserve">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ins w:id="5470" w:author="Rump, Lisa" w:date="2025-12-03T16:57:00Z" w16du:dateUtc="2025-12-03T16:57:00Z">
        <w:r w:rsidR="000245A0">
          <w:rPr>
            <w:rFonts w:ascii="Arial" w:hAnsi="Arial" w:cs="Arial"/>
          </w:rPr>
          <w:t>under section 3.2 above</w:t>
        </w:r>
      </w:ins>
      <w:del w:id="5471" w:author="Rump, Lisa" w:date="2025-12-03T16:57:00Z" w16du:dateUtc="2025-12-03T16:57:00Z">
        <w:r w:rsidRPr="00646AB0">
          <w:rPr>
            <w:rFonts w:ascii="Arial" w:hAnsi="Arial" w:cs="Arial"/>
          </w:rPr>
          <w:delText xml:space="preserve">on page </w:delText>
        </w:r>
      </w:del>
      <w:ins w:id="5472" w:author="Santiago, Vince" w:date="2025-12-02T18:44:00Z" w16du:dateUtc="2025-12-02T18:44:00Z">
        <w:del w:id="5473" w:author="Rump, Lisa" w:date="2025-12-03T16:57:00Z" w16du:dateUtc="2025-12-03T16:57:00Z">
          <w:r w:rsidR="006871DC">
            <w:rPr>
              <w:rFonts w:ascii="Arial" w:hAnsi="Arial" w:cs="Arial"/>
            </w:rPr>
            <w:delText>13</w:delText>
          </w:r>
        </w:del>
      </w:ins>
      <w:del w:id="5474" w:author="Santiago, Vince" w:date="2025-12-02T18:44:00Z" w16du:dateUtc="2025-12-02T18:44:00Z">
        <w:r w:rsidDel="006871DC">
          <w:rPr>
            <w:rFonts w:ascii="Arial" w:hAnsi="Arial" w:cs="Arial"/>
          </w:rPr>
          <w:delText>50</w:delText>
        </w:r>
      </w:del>
      <w:r w:rsidRPr="00646AB0">
        <w:rPr>
          <w:rFonts w:ascii="Arial" w:hAnsi="Arial" w:cs="Arial"/>
        </w:rPr>
        <w:t>. If none</w:t>
      </w:r>
      <w:r>
        <w:rPr>
          <w:rFonts w:ascii="Arial" w:hAnsi="Arial" w:cs="Arial"/>
        </w:rPr>
        <w:t xml:space="preserve"> of the specific options is applicable please use “NA”.</w:t>
      </w:r>
    </w:p>
    <w:p w14:paraId="3184CA2A" w14:textId="77777777" w:rsidR="007B158E" w:rsidRPr="008337BC" w:rsidRDefault="007B158E" w:rsidP="007B158E">
      <w:pPr>
        <w:pStyle w:val="Sections"/>
        <w:spacing w:after="120" w:line="280" w:lineRule="atLeast"/>
        <w:rPr>
          <w:rFonts w:ascii="Arial" w:hAnsi="Arial" w:cs="Arial"/>
          <w:sz w:val="20"/>
          <w:szCs w:val="20"/>
          <w:lang w:val="en-US"/>
        </w:rPr>
      </w:pPr>
      <w:r w:rsidRPr="008337BC">
        <w:rPr>
          <w:rFonts w:ascii="Arial" w:hAnsi="Arial" w:cs="Arial"/>
          <w:b/>
          <w:sz w:val="20"/>
          <w:szCs w:val="20"/>
          <w:lang w:val="en-US"/>
        </w:rPr>
        <w:t>Level of look-through:</w:t>
      </w:r>
      <w:r w:rsidRPr="008337BC">
        <w:rPr>
          <w:rFonts w:ascii="Arial" w:hAnsi="Arial" w:cs="Arial"/>
          <w:sz w:val="20"/>
          <w:szCs w:val="20"/>
          <w:lang w:val="en-US"/>
        </w:rPr>
        <w:t xml:space="preserve"> </w:t>
      </w:r>
      <w:del w:id="5475" w:author="Rump, Lisa" w:date="2025-12-01T17:23:00Z" w16du:dateUtc="2025-12-01T17:23:00Z">
        <w:r w:rsidRPr="008337BC" w:rsidDel="0083179B">
          <w:rPr>
            <w:rFonts w:ascii="Arial" w:hAnsi="Arial" w:cs="Arial"/>
            <w:sz w:val="20"/>
            <w:szCs w:val="20"/>
            <w:lang w:val="en-US"/>
          </w:rPr>
          <w:delText xml:space="preserve"> </w:delText>
        </w:r>
      </w:del>
      <w:r w:rsidRPr="008337BC">
        <w:rPr>
          <w:rFonts w:ascii="Arial" w:hAnsi="Arial" w:cs="Arial"/>
          <w:sz w:val="20"/>
          <w:szCs w:val="20"/>
          <w:lang w:val="en-US"/>
        </w:rPr>
        <w:t>This indicates the level of look-through performed and selection should be as follows:</w:t>
      </w:r>
    </w:p>
    <w:p w14:paraId="4E4C696D" w14:textId="77777777" w:rsidR="007B158E" w:rsidRPr="008337BC"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Standard</w:t>
      </w:r>
      <w:r>
        <w:rPr>
          <w:rFonts w:ascii="Arial" w:hAnsi="Arial" w:cs="Arial"/>
          <w:sz w:val="20"/>
          <w:szCs w:val="20"/>
          <w:lang w:val="en-US"/>
        </w:rPr>
        <w:t xml:space="preserve"> </w:t>
      </w:r>
      <w:r w:rsidRPr="008337BC">
        <w:rPr>
          <w:rFonts w:ascii="Arial" w:hAnsi="Arial" w:cs="Arial"/>
          <w:sz w:val="20"/>
          <w:szCs w:val="20"/>
          <w:lang w:val="en-US"/>
        </w:rPr>
        <w:t>(S) – look-through is performed</w:t>
      </w:r>
      <w:r>
        <w:rPr>
          <w:rFonts w:ascii="Arial" w:hAnsi="Arial" w:cs="Arial"/>
          <w:sz w:val="20"/>
          <w:szCs w:val="20"/>
          <w:lang w:val="en-US"/>
        </w:rPr>
        <w:t xml:space="preserve"> at security by security level</w:t>
      </w:r>
    </w:p>
    <w:p w14:paraId="64754EF7" w14:textId="77777777" w:rsidR="007B158E" w:rsidRPr="008337BC"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Mandate (M) – where investment funds are not sufficiently transparent, investment mandates should be used</w:t>
      </w:r>
    </w:p>
    <w:p w14:paraId="036347CE" w14:textId="77777777" w:rsidR="007B158E"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Other (O) – If the above is not achievable, the funds should be</w:t>
      </w:r>
      <w:r>
        <w:rPr>
          <w:rFonts w:ascii="Arial" w:hAnsi="Arial" w:cs="Arial"/>
          <w:sz w:val="20"/>
          <w:szCs w:val="20"/>
          <w:lang w:val="en-US"/>
        </w:rPr>
        <w:t xml:space="preserve"> reported as “equity other”</w:t>
      </w:r>
      <w:r w:rsidRPr="008337BC">
        <w:rPr>
          <w:rFonts w:ascii="Arial" w:hAnsi="Arial" w:cs="Arial"/>
          <w:sz w:val="20"/>
          <w:szCs w:val="20"/>
          <w:lang w:val="en-US"/>
        </w:rPr>
        <w:t>.</w:t>
      </w:r>
    </w:p>
    <w:p w14:paraId="12C656CC" w14:textId="77777777" w:rsidR="007B158E" w:rsidRDefault="007B158E" w:rsidP="007B158E">
      <w:pPr>
        <w:pStyle w:val="Sections"/>
        <w:spacing w:after="120" w:line="280" w:lineRule="atLeast"/>
        <w:rPr>
          <w:rFonts w:ascii="Arial" w:hAnsi="Arial" w:cs="Arial"/>
          <w:sz w:val="20"/>
          <w:szCs w:val="20"/>
          <w:lang w:val="en-US"/>
        </w:rPr>
      </w:pPr>
      <w:r w:rsidRPr="00247C18">
        <w:rPr>
          <w:rFonts w:ascii="Arial" w:hAnsi="Arial" w:cs="Arial"/>
          <w:sz w:val="20"/>
          <w:szCs w:val="20"/>
          <w:lang w:val="en-US"/>
        </w:rPr>
        <w:t xml:space="preserve">Depending </w:t>
      </w:r>
      <w:r>
        <w:rPr>
          <w:rFonts w:ascii="Arial" w:hAnsi="Arial" w:cs="Arial"/>
          <w:sz w:val="20"/>
          <w:szCs w:val="20"/>
          <w:lang w:val="en-US"/>
        </w:rPr>
        <w:t>on the level of look-through, some of the fields will not be required to be reported. All the fields (apart from “duration” that is not required when the level of look-through is “O”) are required to be completed.</w:t>
      </w:r>
      <w:r w:rsidRPr="00247C18">
        <w:rPr>
          <w:rFonts w:ascii="Arial" w:hAnsi="Arial" w:cs="Arial"/>
          <w:sz w:val="20"/>
          <w:szCs w:val="20"/>
          <w:lang w:val="en-US"/>
        </w:rPr>
        <w:t xml:space="preserve"> </w:t>
      </w:r>
    </w:p>
    <w:p w14:paraId="5DFC82FC" w14:textId="77777777" w:rsidR="007B158E" w:rsidRPr="00072B29" w:rsidRDefault="007B158E" w:rsidP="007B158E">
      <w:pPr>
        <w:snapToGrid w:val="0"/>
        <w:spacing w:after="120" w:line="280" w:lineRule="atLeast"/>
        <w:rPr>
          <w:rFonts w:ascii="Arial" w:hAnsi="Arial" w:cs="Arial"/>
          <w:lang w:val="en-US"/>
        </w:rPr>
      </w:pPr>
      <w:r w:rsidRPr="00247C18">
        <w:rPr>
          <w:rFonts w:ascii="Arial" w:hAnsi="Arial" w:cs="Arial"/>
          <w:b/>
          <w:lang w:val="en-US"/>
        </w:rPr>
        <w:t>Maturity date</w:t>
      </w:r>
      <w:r>
        <w:rPr>
          <w:rFonts w:ascii="Arial" w:hAnsi="Arial" w:cs="Arial"/>
          <w:b/>
          <w:lang w:val="en-US"/>
        </w:rPr>
        <w:t xml:space="preserve">: </w:t>
      </w:r>
      <w:r w:rsidRPr="00247C18">
        <w:rPr>
          <w:rFonts w:ascii="Arial" w:hAnsi="Arial" w:cs="Arial"/>
          <w:lang w:val="en-US"/>
        </w:rPr>
        <w:t xml:space="preserve"> This is only applicable for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6</w:t>
      </w:r>
      <w:r>
        <w:rPr>
          <w:rFonts w:ascii="Arial" w:hAnsi="Arial" w:cs="Arial"/>
          <w:lang w:val="en-US"/>
        </w:rPr>
        <w:t>#, ##</w:t>
      </w:r>
      <w:r w:rsidRPr="00247C18">
        <w:rPr>
          <w:rFonts w:ascii="Arial" w:hAnsi="Arial" w:cs="Arial"/>
          <w:lang w:val="en-US"/>
        </w:rPr>
        <w:t>8</w:t>
      </w:r>
      <w:r>
        <w:rPr>
          <w:rFonts w:ascii="Arial" w:hAnsi="Arial" w:cs="Arial"/>
          <w:lang w:val="en-US"/>
        </w:rPr>
        <w:t>#, ##74, ##79#</w:t>
      </w:r>
      <w:r w:rsidRPr="00247C18">
        <w:rPr>
          <w:rFonts w:ascii="Arial" w:hAnsi="Arial" w:cs="Arial"/>
          <w:lang w:val="en-US"/>
        </w:rPr>
        <w:t xml:space="preserve"> and </w:t>
      </w:r>
      <w:r w:rsidRPr="00072B29">
        <w:rPr>
          <w:rFonts w:ascii="Arial" w:hAnsi="Arial" w:cs="Arial"/>
          <w:lang w:val="en-US"/>
        </w:rPr>
        <w:t>corresponds always to the maturity date, even for callable securities. Maturity data shall be blank (not reported) for CIC categories: ##3#,##4#,##71,##72,##73,##75, ##9#, ##09.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r w:rsidRPr="00072B29">
        <w:t xml:space="preserve"> </w:t>
      </w:r>
      <w:r w:rsidRPr="00072B29">
        <w:rPr>
          <w:rFonts w:ascii="Arial" w:hAnsi="Arial" w:cs="Arial"/>
          <w:lang w:val="en-US"/>
        </w:rPr>
        <w:t xml:space="preserve">Where level of look-through is "O", Maturity Date should be blank. </w:t>
      </w:r>
    </w:p>
    <w:p w14:paraId="3B39E433" w14:textId="77777777" w:rsidR="007B158E" w:rsidRPr="00072B29" w:rsidRDefault="007B158E" w:rsidP="007B158E">
      <w:pPr>
        <w:snapToGrid w:val="0"/>
        <w:spacing w:after="120" w:line="280" w:lineRule="atLeast"/>
        <w:rPr>
          <w:rFonts w:ascii="Arial" w:hAnsi="Arial" w:cs="Arial"/>
          <w:lang w:val="en-US" w:eastAsia="fr-FR"/>
        </w:rPr>
      </w:pPr>
      <w:r w:rsidRPr="00072B29">
        <w:rPr>
          <w:rFonts w:ascii="Arial" w:hAnsi="Arial" w:cs="Arial"/>
          <w:b/>
        </w:rPr>
        <w:t xml:space="preserve">Fund number (C0070): </w:t>
      </w:r>
      <w:r w:rsidRPr="00072B29">
        <w:rPr>
          <w:rFonts w:ascii="Arial" w:hAnsi="Arial" w:cs="Arial"/>
        </w:rPr>
        <w:t>This is applicable to assets held in ring-fenced or other internal funds (defined according to national markets). If none is available this item shall not be reported, please leave cell blank.</w:t>
      </w:r>
      <w:r w:rsidRPr="00072B29">
        <w:rPr>
          <w:rFonts w:ascii="Arial" w:hAnsi="Arial" w:cs="Arial"/>
          <w:lang w:val="en-US"/>
        </w:rPr>
        <w:t xml:space="preserve"> The n</w:t>
      </w:r>
      <w:r w:rsidRPr="00072B29">
        <w:rPr>
          <w:rFonts w:ascii="Arial" w:hAnsi="Arial" w:cs="Arial"/>
        </w:rPr>
        <w:t xml:space="preserve">umber is attributed by the undertaking, corresponding to the unique number assigned to each fund. This number has to be consistent over time and should be used to identify the funds in other templates. </w:t>
      </w:r>
      <w:r w:rsidRPr="00072B29">
        <w:rPr>
          <w:rFonts w:ascii="Arial" w:hAnsi="Arial" w:cs="Arial"/>
          <w:lang w:val="en-US" w:eastAsia="fr-FR"/>
        </w:rPr>
        <w:t xml:space="preserve">It shall not be re-used for a different fund.  </w:t>
      </w:r>
    </w:p>
    <w:p w14:paraId="36F44C86" w14:textId="264DF1FB" w:rsidR="007B158E" w:rsidRPr="00072B29" w:rsidRDefault="007B158E" w:rsidP="007B158E">
      <w:pPr>
        <w:spacing w:after="240" w:line="276" w:lineRule="auto"/>
        <w:rPr>
          <w:rFonts w:ascii="Arial" w:hAnsi="Arial" w:cs="Arial"/>
          <w:color w:val="000000"/>
        </w:rPr>
      </w:pPr>
      <w:r w:rsidRPr="00072B29">
        <w:rPr>
          <w:rFonts w:ascii="Arial" w:hAnsi="Arial" w:cs="Arial"/>
          <w:color w:val="000000"/>
        </w:rPr>
        <w:t>For Lloyd’s Managed Investment Funds (</w:t>
      </w:r>
      <w:r w:rsidRPr="00072B29">
        <w:rPr>
          <w:rFonts w:ascii="Arial" w:hAnsi="Arial" w:cs="Arial"/>
          <w:b/>
          <w:color w:val="000000"/>
        </w:rPr>
        <w:t>LMIF</w:t>
      </w:r>
      <w:r w:rsidRPr="00072B29">
        <w:rPr>
          <w:rFonts w:ascii="Arial" w:hAnsi="Arial" w:cs="Arial"/>
          <w:color w:val="000000"/>
        </w:rPr>
        <w:t xml:space="preserve">), this field must be reported using the correct fund number. This information can be found </w:t>
      </w:r>
      <w:del w:id="5476" w:author="Rump, Lisa" w:date="2025-12-03T16:57:00Z" w16du:dateUtc="2025-12-03T16:57:00Z">
        <w:r w:rsidRPr="00072B29">
          <w:rPr>
            <w:rFonts w:ascii="Arial" w:hAnsi="Arial" w:cs="Arial"/>
            <w:color w:val="000000"/>
          </w:rPr>
          <w:delText xml:space="preserve">on </w:delText>
        </w:r>
        <w:r w:rsidRPr="007A7092">
          <w:rPr>
            <w:rFonts w:ascii="Arial" w:hAnsi="Arial" w:cs="Arial"/>
            <w:color w:val="000000"/>
          </w:rPr>
          <w:delText>pages </w:delText>
        </w:r>
      </w:del>
      <w:ins w:id="5477" w:author="Santiago, Vince" w:date="2025-12-02T18:44:00Z" w16du:dateUtc="2025-12-02T18:44:00Z">
        <w:del w:id="5478" w:author="Rump, Lisa" w:date="2025-12-03T16:57:00Z" w16du:dateUtc="2025-12-03T16:57:00Z">
          <w:r w:rsidR="007A7092" w:rsidRPr="007A7092">
            <w:rPr>
              <w:rFonts w:ascii="Arial" w:hAnsi="Arial" w:cs="Arial"/>
              <w:color w:val="000000"/>
              <w:rPrChange w:id="5479" w:author="Santiago, Vince" w:date="2025-12-02T18:45:00Z" w16du:dateUtc="2025-12-02T18:45:00Z">
                <w:rPr>
                  <w:rFonts w:ascii="Arial" w:hAnsi="Arial" w:cs="Arial"/>
                  <w:color w:val="000000"/>
                  <w:highlight w:val="yellow"/>
                </w:rPr>
              </w:rPrChange>
            </w:rPr>
            <w:delText>1</w:delText>
          </w:r>
        </w:del>
      </w:ins>
      <w:del w:id="5480" w:author="Rump, Lisa" w:date="2025-12-03T16:57:00Z" w16du:dateUtc="2025-12-03T16:57:00Z">
        <w:r w:rsidRPr="007A7092" w:rsidDel="007A7092">
          <w:rPr>
            <w:rFonts w:ascii="Arial" w:hAnsi="Arial" w:cs="Arial"/>
            <w:color w:val="000000"/>
          </w:rPr>
          <w:delText>5</w:delText>
        </w:r>
        <w:r w:rsidRPr="007A7092">
          <w:rPr>
            <w:rFonts w:ascii="Arial" w:hAnsi="Arial" w:cs="Arial"/>
            <w:color w:val="000000"/>
          </w:rPr>
          <w:delText>1-</w:delText>
        </w:r>
      </w:del>
      <w:ins w:id="5481" w:author="Santiago, Vince" w:date="2025-12-02T18:44:00Z" w16du:dateUtc="2025-12-02T18:44:00Z">
        <w:del w:id="5482" w:author="Rump, Lisa" w:date="2025-12-03T16:57:00Z" w16du:dateUtc="2025-12-03T16:57:00Z">
          <w:r w:rsidR="007A7092" w:rsidRPr="007A7092">
            <w:rPr>
              <w:rFonts w:ascii="Arial" w:hAnsi="Arial" w:cs="Arial"/>
              <w:color w:val="000000"/>
              <w:rPrChange w:id="5483" w:author="Santiago, Vince" w:date="2025-12-02T18:45:00Z" w16du:dateUtc="2025-12-02T18:45:00Z">
                <w:rPr>
                  <w:rFonts w:ascii="Arial" w:hAnsi="Arial" w:cs="Arial"/>
                  <w:color w:val="000000"/>
                  <w:highlight w:val="yellow"/>
                </w:rPr>
              </w:rPrChange>
            </w:rPr>
            <w:delText>1</w:delText>
          </w:r>
        </w:del>
      </w:ins>
      <w:del w:id="5484" w:author="Rump, Lisa" w:date="2025-12-03T16:57:00Z" w16du:dateUtc="2025-12-03T16:57:00Z">
        <w:r w:rsidRPr="007A7092" w:rsidDel="007A7092">
          <w:rPr>
            <w:rFonts w:ascii="Arial" w:hAnsi="Arial" w:cs="Arial"/>
            <w:color w:val="000000"/>
          </w:rPr>
          <w:delText>5</w:delText>
        </w:r>
        <w:r w:rsidRPr="007A7092">
          <w:rPr>
            <w:rFonts w:ascii="Arial" w:hAnsi="Arial" w:cs="Arial"/>
            <w:color w:val="000000"/>
          </w:rPr>
          <w:delText>2</w:delText>
        </w:r>
      </w:del>
      <w:ins w:id="5485" w:author="Rump, Lisa" w:date="2025-12-03T16:57:00Z" w16du:dateUtc="2025-12-03T16:57:00Z">
        <w:r w:rsidR="000245A0">
          <w:rPr>
            <w:rFonts w:ascii="Arial" w:hAnsi="Arial" w:cs="Arial"/>
            <w:color w:val="000000"/>
          </w:rPr>
          <w:t>under sectio</w:t>
        </w:r>
      </w:ins>
      <w:ins w:id="5486" w:author="Rump, Lisa" w:date="2025-12-03T16:58:00Z" w16du:dateUtc="2025-12-03T16:58:00Z">
        <w:r w:rsidR="000245A0">
          <w:rPr>
            <w:rFonts w:ascii="Arial" w:hAnsi="Arial" w:cs="Arial"/>
            <w:color w:val="000000"/>
          </w:rPr>
          <w:t>n 3.2 above</w:t>
        </w:r>
      </w:ins>
      <w:r w:rsidRPr="00072B29">
        <w:rPr>
          <w:rFonts w:ascii="Arial" w:hAnsi="Arial" w:cs="Arial"/>
          <w:color w:val="000000"/>
        </w:rPr>
        <w:t> or latest LMIF templates issued by LTIM.</w:t>
      </w:r>
    </w:p>
    <w:p w14:paraId="55287BE8" w14:textId="77777777" w:rsidR="007B158E" w:rsidRPr="00072B29" w:rsidRDefault="007B158E" w:rsidP="007B158E">
      <w:pPr>
        <w:snapToGrid w:val="0"/>
        <w:spacing w:after="120" w:line="280" w:lineRule="atLeast"/>
        <w:rPr>
          <w:rFonts w:ascii="Arial" w:hAnsi="Arial" w:cs="Arial"/>
          <w:lang w:val="en-US"/>
        </w:rPr>
      </w:pPr>
      <w:r w:rsidRPr="00072B29">
        <w:rPr>
          <w:rFonts w:ascii="Arial" w:hAnsi="Arial" w:cs="Arial"/>
          <w:b/>
          <w:lang w:val="en-US"/>
        </w:rPr>
        <w:t xml:space="preserve">Notional amount: </w:t>
      </w:r>
      <w:r w:rsidRPr="00072B29">
        <w:rPr>
          <w:rFonts w:ascii="Arial" w:hAnsi="Arial" w:cs="Arial"/>
          <w:lang w:val="en-US"/>
        </w:rPr>
        <w:t xml:space="preserve">This field relates only to CIC categories #A, #B, #C, #D, #E, #F – please report the notional amount of the derivative where applicable and available. </w:t>
      </w:r>
    </w:p>
    <w:p w14:paraId="3F1EE761" w14:textId="221D2933" w:rsidR="007B158E" w:rsidRDefault="007B158E" w:rsidP="000A2B6B">
      <w:pPr>
        <w:pStyle w:val="NoSpacing"/>
        <w:rPr>
          <w:rFonts w:ascii="Arial" w:hAnsi="Arial" w:cs="Arial"/>
          <w:sz w:val="20"/>
          <w:szCs w:val="20"/>
        </w:rPr>
      </w:pPr>
      <w:r>
        <w:rPr>
          <w:rFonts w:ascii="Arial" w:hAnsi="Arial" w:cs="Arial"/>
          <w:b/>
          <w:bCs/>
          <w:sz w:val="20"/>
          <w:szCs w:val="20"/>
        </w:rPr>
        <w:t>Asset Liquidity:</w:t>
      </w:r>
      <w:r>
        <w:rPr>
          <w:rFonts w:ascii="Arial" w:hAnsi="Arial" w:cs="Arial"/>
          <w:sz w:val="20"/>
          <w:szCs w:val="20"/>
        </w:rPr>
        <w:t xml:space="preserve"> </w:t>
      </w:r>
      <w:r w:rsidR="000A2B6B">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1F9F4131" w14:textId="77777777" w:rsidR="007B158E" w:rsidRDefault="007B158E" w:rsidP="007B158E">
      <w:pPr>
        <w:pStyle w:val="NoSpacing"/>
        <w:rPr>
          <w:rFonts w:ascii="Arial" w:hAnsi="Arial" w:cs="Arial"/>
          <w:sz w:val="20"/>
          <w:szCs w:val="20"/>
        </w:rPr>
      </w:pPr>
    </w:p>
    <w:p w14:paraId="3B94BD2F" w14:textId="696C155C"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F84A88">
        <w:rPr>
          <w:rFonts w:ascii="Arial" w:hAnsi="Arial" w:cs="Arial"/>
        </w:rPr>
        <w:t xml:space="preserve"> or just report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423C658F" w14:textId="77777777">
        <w:tc>
          <w:tcPr>
            <w:tcW w:w="3686" w:type="dxa"/>
            <w:shd w:val="clear" w:color="auto" w:fill="DECC08"/>
          </w:tcPr>
          <w:p w14:paraId="542A7962"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C7F7F1D"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70F1A9FA" w14:textId="77777777">
        <w:tc>
          <w:tcPr>
            <w:tcW w:w="3686" w:type="dxa"/>
            <w:tcBorders>
              <w:top w:val="single" w:sz="4" w:space="0" w:color="auto"/>
              <w:left w:val="single" w:sz="4" w:space="0" w:color="auto"/>
              <w:bottom w:val="single" w:sz="4" w:space="0" w:color="auto"/>
              <w:right w:val="single" w:sz="4" w:space="0" w:color="auto"/>
            </w:tcBorders>
          </w:tcPr>
          <w:p w14:paraId="2210F9B1"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0047AD82"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58D7FC2A" w14:textId="2B1EAFBC" w:rsidR="007B158E" w:rsidRPr="006C0126" w:rsidRDefault="007B158E">
            <w:pPr>
              <w:spacing w:after="120" w:line="280" w:lineRule="atLeast"/>
              <w:rPr>
                <w:rFonts w:ascii="Arial" w:hAnsi="Arial" w:cs="Arial"/>
              </w:rPr>
            </w:pPr>
            <w:r w:rsidRPr="00A434BB">
              <w:rPr>
                <w:rFonts w:ascii="Arial" w:hAnsi="Arial" w:cs="Arial"/>
              </w:rPr>
              <w:t>0</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7</w:t>
            </w:r>
          </w:p>
        </w:tc>
      </w:tr>
      <w:tr w:rsidR="007B158E" w14:paraId="0D59AEE2" w14:textId="77777777">
        <w:tc>
          <w:tcPr>
            <w:tcW w:w="3686" w:type="dxa"/>
            <w:tcBorders>
              <w:top w:val="single" w:sz="4" w:space="0" w:color="auto"/>
              <w:left w:val="single" w:sz="4" w:space="0" w:color="auto"/>
              <w:bottom w:val="single" w:sz="4" w:space="0" w:color="auto"/>
              <w:right w:val="single" w:sz="4" w:space="0" w:color="auto"/>
            </w:tcBorders>
          </w:tcPr>
          <w:p w14:paraId="0212D86E"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805AA23"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C5CC0B4" w14:textId="201CA870" w:rsidR="007B158E" w:rsidRDefault="007B158E">
            <w:pPr>
              <w:spacing w:after="120" w:line="280" w:lineRule="atLeast"/>
              <w:rPr>
                <w:rFonts w:ascii="Arial" w:hAnsi="Arial" w:cs="Arial"/>
              </w:rPr>
            </w:pPr>
            <w:r w:rsidRPr="00A434BB">
              <w:rPr>
                <w:rFonts w:ascii="Arial" w:hAnsi="Arial" w:cs="Arial"/>
              </w:rPr>
              <w:t>8</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30</w:t>
            </w:r>
          </w:p>
        </w:tc>
      </w:tr>
      <w:tr w:rsidR="007B158E" w14:paraId="7293CE92" w14:textId="77777777">
        <w:tc>
          <w:tcPr>
            <w:tcW w:w="3686" w:type="dxa"/>
            <w:tcBorders>
              <w:top w:val="single" w:sz="4" w:space="0" w:color="auto"/>
              <w:left w:val="single" w:sz="4" w:space="0" w:color="auto"/>
              <w:bottom w:val="single" w:sz="4" w:space="0" w:color="auto"/>
              <w:right w:val="single" w:sz="4" w:space="0" w:color="auto"/>
            </w:tcBorders>
          </w:tcPr>
          <w:p w14:paraId="4496C062"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tcPr>
          <w:p w14:paraId="665F56DA" w14:textId="0C4BAA56" w:rsidR="007B158E" w:rsidRDefault="007B158E">
            <w:pPr>
              <w:spacing w:after="120" w:line="280" w:lineRule="atLeast"/>
              <w:rPr>
                <w:rFonts w:ascii="Arial" w:hAnsi="Arial" w:cs="Arial"/>
              </w:rPr>
            </w:pPr>
            <w:r w:rsidRPr="00A434BB">
              <w:rPr>
                <w:rFonts w:ascii="Arial" w:hAnsi="Arial" w:cs="Arial"/>
              </w:rPr>
              <w:t>31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90</w:t>
            </w:r>
          </w:p>
        </w:tc>
      </w:tr>
      <w:tr w:rsidR="007B158E" w14:paraId="2BC25201" w14:textId="77777777">
        <w:tc>
          <w:tcPr>
            <w:tcW w:w="3686" w:type="dxa"/>
            <w:tcBorders>
              <w:top w:val="single" w:sz="4" w:space="0" w:color="auto"/>
              <w:left w:val="single" w:sz="4" w:space="0" w:color="auto"/>
              <w:bottom w:val="single" w:sz="4" w:space="0" w:color="auto"/>
              <w:right w:val="single" w:sz="4" w:space="0" w:color="auto"/>
            </w:tcBorders>
          </w:tcPr>
          <w:p w14:paraId="2B68AE07"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tcPr>
          <w:p w14:paraId="69E9071A" w14:textId="1C909AC4" w:rsidR="007B158E" w:rsidRDefault="007B158E">
            <w:pPr>
              <w:spacing w:after="120" w:line="280" w:lineRule="atLeast"/>
              <w:rPr>
                <w:rFonts w:ascii="Arial" w:hAnsi="Arial" w:cs="Arial"/>
              </w:rPr>
            </w:pPr>
            <w:r w:rsidRPr="00A434BB">
              <w:rPr>
                <w:rFonts w:ascii="Arial" w:hAnsi="Arial" w:cs="Arial"/>
              </w:rPr>
              <w:t>91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360</w:t>
            </w:r>
          </w:p>
        </w:tc>
      </w:tr>
      <w:tr w:rsidR="000A2B6B" w14:paraId="32224E75" w14:textId="77777777">
        <w:tc>
          <w:tcPr>
            <w:tcW w:w="3686" w:type="dxa"/>
            <w:tcBorders>
              <w:top w:val="single" w:sz="4" w:space="0" w:color="auto"/>
              <w:left w:val="single" w:sz="4" w:space="0" w:color="auto"/>
              <w:bottom w:val="single" w:sz="4" w:space="0" w:color="auto"/>
              <w:right w:val="single" w:sz="4" w:space="0" w:color="auto"/>
            </w:tcBorders>
          </w:tcPr>
          <w:p w14:paraId="18E6B583" w14:textId="413B70D0" w:rsidR="000A2B6B" w:rsidRPr="00A434BB" w:rsidRDefault="000A2B6B" w:rsidP="000A2B6B">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tcPr>
          <w:p w14:paraId="65CE305D" w14:textId="2063A778" w:rsidR="000A2B6B" w:rsidRPr="00A434BB" w:rsidRDefault="000A2B6B" w:rsidP="000A2B6B">
            <w:pPr>
              <w:spacing w:after="120" w:line="280" w:lineRule="atLeast"/>
              <w:rPr>
                <w:rFonts w:ascii="Arial" w:hAnsi="Arial" w:cs="Arial"/>
              </w:rPr>
            </w:pPr>
            <w:r w:rsidRPr="00A434BB">
              <w:rPr>
                <w:rFonts w:ascii="Arial" w:hAnsi="Arial" w:cs="Arial"/>
              </w:rPr>
              <w:t>Illiquid</w:t>
            </w:r>
          </w:p>
        </w:tc>
      </w:tr>
      <w:tr w:rsidR="000A2B6B" w14:paraId="74E0FBE8" w14:textId="77777777">
        <w:tc>
          <w:tcPr>
            <w:tcW w:w="3686" w:type="dxa"/>
            <w:tcBorders>
              <w:top w:val="single" w:sz="4" w:space="0" w:color="auto"/>
              <w:left w:val="single" w:sz="4" w:space="0" w:color="auto"/>
              <w:bottom w:val="single" w:sz="4" w:space="0" w:color="auto"/>
              <w:right w:val="single" w:sz="4" w:space="0" w:color="auto"/>
            </w:tcBorders>
          </w:tcPr>
          <w:p w14:paraId="58D0B6DF" w14:textId="53C24000" w:rsidR="000A2B6B" w:rsidRDefault="000A2B6B" w:rsidP="000A2B6B">
            <w:pPr>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tcPr>
          <w:p w14:paraId="5A045FED" w14:textId="5E1E1BDC" w:rsidR="000A2B6B" w:rsidRDefault="000A2B6B" w:rsidP="000A2B6B">
            <w:pPr>
              <w:spacing w:after="120" w:line="280" w:lineRule="atLeast"/>
              <w:rPr>
                <w:rFonts w:ascii="Arial" w:hAnsi="Arial" w:cs="Arial"/>
              </w:rPr>
            </w:pPr>
            <w:r>
              <w:rPr>
                <w:rFonts w:ascii="Arial" w:hAnsi="Arial" w:cs="Arial"/>
              </w:rPr>
              <w:t>N/A</w:t>
            </w:r>
          </w:p>
        </w:tc>
      </w:tr>
    </w:tbl>
    <w:p w14:paraId="762CFA4D" w14:textId="77777777" w:rsidR="007B158E" w:rsidRDefault="007B158E" w:rsidP="007B158E">
      <w:pPr>
        <w:pStyle w:val="NoSpacing"/>
        <w:rPr>
          <w:rFonts w:ascii="Arial" w:hAnsi="Arial" w:cs="Arial"/>
          <w:sz w:val="20"/>
          <w:szCs w:val="20"/>
        </w:rPr>
      </w:pPr>
    </w:p>
    <w:p w14:paraId="368B421A" w14:textId="77777777" w:rsidR="007B158E" w:rsidRDefault="007B158E" w:rsidP="007B158E">
      <w:pPr>
        <w:pStyle w:val="NoSpacing"/>
        <w:rPr>
          <w:rFonts w:ascii="Arial" w:hAnsi="Arial" w:cs="Arial"/>
          <w:sz w:val="20"/>
          <w:szCs w:val="20"/>
        </w:rPr>
      </w:pPr>
    </w:p>
    <w:p w14:paraId="6594062A" w14:textId="441FBB49" w:rsidR="006720B6" w:rsidRDefault="007B158E" w:rsidP="006720B6">
      <w:pPr>
        <w:pStyle w:val="NoSpacing"/>
        <w:rPr>
          <w:rFonts w:ascii="Arial" w:hAnsi="Arial" w:cs="Arial"/>
          <w:sz w:val="20"/>
          <w:szCs w:val="20"/>
        </w:rPr>
      </w:pPr>
      <w:r>
        <w:rPr>
          <w:rFonts w:ascii="Arial" w:hAnsi="Arial" w:cs="Arial"/>
          <w:b/>
          <w:bCs/>
          <w:sz w:val="20"/>
          <w:szCs w:val="20"/>
        </w:rPr>
        <w:t xml:space="preserve">Trust Fund Name: </w:t>
      </w:r>
      <w:r w:rsidR="006720B6">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1E5A5CB" w14:textId="77777777" w:rsidR="007B158E" w:rsidRDefault="007B158E" w:rsidP="006720B6">
      <w:pPr>
        <w:pStyle w:val="NoSpacing"/>
        <w:rPr>
          <w:rFonts w:ascii="Arial" w:hAnsi="Arial" w:cs="Arial"/>
          <w:sz w:val="20"/>
          <w:szCs w:val="20"/>
        </w:rPr>
      </w:pPr>
    </w:p>
    <w:p w14:paraId="1B2E4FDD" w14:textId="64B664BD" w:rsidR="006720B6" w:rsidRPr="00FE6965" w:rsidRDefault="006720B6" w:rsidP="006720B6">
      <w:pPr>
        <w:spacing w:after="200" w:line="276" w:lineRule="auto"/>
        <w:rPr>
          <w:rFonts w:ascii="Arial" w:hAnsi="Arial" w:cs="Arial"/>
        </w:rPr>
      </w:pPr>
      <w:r w:rsidRPr="00FE6965">
        <w:rPr>
          <w:rFonts w:ascii="Arial" w:hAnsi="Arial" w:cs="Arial"/>
        </w:rPr>
        <w:t>One of the options in the following closed list shall be used</w:t>
      </w:r>
      <w:r w:rsidR="00F84A88">
        <w:rPr>
          <w:rFonts w:ascii="Arial" w:hAnsi="Arial" w:cs="Arial"/>
        </w:rPr>
        <w:t xml:space="preserve"> or just report N/A</w:t>
      </w:r>
      <w:r w:rsidRPr="00FE6965">
        <w:rPr>
          <w:rFonts w:ascii="Arial" w:hAnsi="Arial" w:cs="Arial"/>
        </w:rPr>
        <w:t>:</w:t>
      </w:r>
      <w:r w:rsidR="00A14F82">
        <w:rPr>
          <w:rFonts w:ascii="Arial" w:hAnsi="Arial" w:cs="Arial"/>
        </w:rPr>
        <w:t xml:space="preserve"> </w:t>
      </w:r>
    </w:p>
    <w:p w14:paraId="7CE20013"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12128949" w14:textId="77777777">
        <w:tc>
          <w:tcPr>
            <w:tcW w:w="2036" w:type="dxa"/>
            <w:shd w:val="clear" w:color="auto" w:fill="DECC08"/>
          </w:tcPr>
          <w:p w14:paraId="3F577B88" w14:textId="77777777" w:rsidR="0061441D" w:rsidRDefault="0061441D">
            <w:pPr>
              <w:spacing w:after="120" w:line="280" w:lineRule="atLeast"/>
              <w:rPr>
                <w:rFonts w:ascii="Arial" w:hAnsi="Arial" w:cs="Arial"/>
                <w:b/>
              </w:rPr>
            </w:pPr>
            <w:r>
              <w:rPr>
                <w:rFonts w:ascii="Arial" w:hAnsi="Arial" w:cs="Arial"/>
                <w:b/>
              </w:rPr>
              <w:t>Region</w:t>
            </w:r>
          </w:p>
        </w:tc>
        <w:tc>
          <w:tcPr>
            <w:tcW w:w="2565" w:type="dxa"/>
            <w:shd w:val="clear" w:color="auto" w:fill="DECC08"/>
          </w:tcPr>
          <w:p w14:paraId="1A2AF111" w14:textId="77777777" w:rsidR="0061441D" w:rsidRPr="00C862E9" w:rsidRDefault="0061441D">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7C6ED8C9" w14:textId="77777777" w:rsidR="0061441D" w:rsidRDefault="0061441D">
            <w:pPr>
              <w:spacing w:after="120" w:line="280" w:lineRule="atLeast"/>
              <w:rPr>
                <w:rFonts w:ascii="Arial" w:hAnsi="Arial" w:cs="Arial"/>
                <w:b/>
              </w:rPr>
            </w:pPr>
            <w:r>
              <w:rPr>
                <w:rFonts w:ascii="Arial" w:hAnsi="Arial" w:cs="Arial"/>
                <w:b/>
              </w:rPr>
              <w:t>Trust Code</w:t>
            </w:r>
          </w:p>
        </w:tc>
        <w:tc>
          <w:tcPr>
            <w:tcW w:w="2351" w:type="dxa"/>
            <w:shd w:val="clear" w:color="auto" w:fill="DECC08"/>
          </w:tcPr>
          <w:p w14:paraId="437F9F64" w14:textId="77777777" w:rsidR="0061441D" w:rsidRDefault="0061441D">
            <w:pPr>
              <w:spacing w:after="120" w:line="280" w:lineRule="atLeast"/>
              <w:rPr>
                <w:rFonts w:ascii="Arial" w:hAnsi="Arial" w:cs="Arial"/>
                <w:b/>
              </w:rPr>
            </w:pPr>
            <w:r>
              <w:rPr>
                <w:rFonts w:ascii="Arial" w:hAnsi="Arial" w:cs="Arial"/>
                <w:b/>
              </w:rPr>
              <w:t>Working/Deposit</w:t>
            </w:r>
          </w:p>
        </w:tc>
      </w:tr>
      <w:tr w:rsidR="0061441D" w:rsidRPr="006C0126" w14:paraId="40E0578A" w14:textId="77777777">
        <w:tc>
          <w:tcPr>
            <w:tcW w:w="2036" w:type="dxa"/>
            <w:vMerge w:val="restart"/>
            <w:tcBorders>
              <w:top w:val="single" w:sz="4" w:space="0" w:color="auto"/>
              <w:left w:val="single" w:sz="4" w:space="0" w:color="auto"/>
              <w:right w:val="single" w:sz="4" w:space="0" w:color="auto"/>
            </w:tcBorders>
          </w:tcPr>
          <w:p w14:paraId="6C2973B5" w14:textId="77777777" w:rsidR="0061441D" w:rsidRPr="00793EEE" w:rsidRDefault="0061441D">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tcPr>
          <w:p w14:paraId="0D48DDD2" w14:textId="77777777" w:rsidR="0061441D" w:rsidRPr="00793EEE" w:rsidRDefault="0061441D">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F726687" w14:textId="77777777" w:rsidR="0061441D" w:rsidRPr="003178C6" w:rsidRDefault="0061441D">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22D42D73" w14:textId="77777777" w:rsidR="0061441D" w:rsidRPr="00793EEE" w:rsidRDefault="0061441D">
            <w:pPr>
              <w:rPr>
                <w:rFonts w:ascii="Arial" w:hAnsi="Arial" w:cs="Arial"/>
              </w:rPr>
            </w:pPr>
            <w:r w:rsidRPr="00793EEE">
              <w:rPr>
                <w:rFonts w:ascii="Arial" w:hAnsi="Arial" w:cs="Arial"/>
              </w:rPr>
              <w:t>Deposit</w:t>
            </w:r>
          </w:p>
        </w:tc>
      </w:tr>
      <w:tr w:rsidR="0061441D" w14:paraId="5F004FFC" w14:textId="77777777">
        <w:tc>
          <w:tcPr>
            <w:tcW w:w="2036" w:type="dxa"/>
            <w:vMerge/>
            <w:tcBorders>
              <w:left w:val="single" w:sz="4" w:space="0" w:color="auto"/>
              <w:right w:val="single" w:sz="4" w:space="0" w:color="auto"/>
            </w:tcBorders>
          </w:tcPr>
          <w:p w14:paraId="798B1CE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8E0A69A" w14:textId="77777777" w:rsidR="0061441D" w:rsidRPr="00793EEE" w:rsidRDefault="0061441D">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0D645650" w14:textId="77777777" w:rsidR="0061441D" w:rsidRPr="003178C6" w:rsidRDefault="0061441D">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D4FF1E9" w14:textId="77777777" w:rsidR="0061441D" w:rsidRPr="00793EEE" w:rsidRDefault="0061441D">
            <w:pPr>
              <w:rPr>
                <w:rFonts w:ascii="Arial" w:hAnsi="Arial" w:cs="Arial"/>
              </w:rPr>
            </w:pPr>
            <w:r w:rsidRPr="00793EEE">
              <w:rPr>
                <w:rFonts w:ascii="Arial" w:hAnsi="Arial" w:cs="Arial"/>
              </w:rPr>
              <w:t>Deposit</w:t>
            </w:r>
          </w:p>
        </w:tc>
      </w:tr>
      <w:tr w:rsidR="0061441D" w14:paraId="42C93AAC" w14:textId="77777777">
        <w:tc>
          <w:tcPr>
            <w:tcW w:w="2036" w:type="dxa"/>
            <w:vMerge/>
            <w:tcBorders>
              <w:left w:val="single" w:sz="4" w:space="0" w:color="auto"/>
              <w:right w:val="single" w:sz="4" w:space="0" w:color="auto"/>
            </w:tcBorders>
          </w:tcPr>
          <w:p w14:paraId="2A09564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340CD6C" w14:textId="77777777" w:rsidR="0061441D" w:rsidRPr="00793EEE" w:rsidRDefault="0061441D">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28156EF8" w14:textId="77777777" w:rsidR="0061441D" w:rsidRPr="003178C6" w:rsidRDefault="0061441D">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594EE58D" w14:textId="77777777" w:rsidR="0061441D" w:rsidRPr="00793EEE" w:rsidRDefault="0061441D">
            <w:pPr>
              <w:rPr>
                <w:rFonts w:ascii="Arial" w:hAnsi="Arial" w:cs="Arial"/>
              </w:rPr>
            </w:pPr>
            <w:r w:rsidRPr="00793EEE">
              <w:rPr>
                <w:rFonts w:ascii="Arial" w:hAnsi="Arial" w:cs="Arial"/>
              </w:rPr>
              <w:t>Deposit</w:t>
            </w:r>
          </w:p>
        </w:tc>
      </w:tr>
      <w:tr w:rsidR="0061441D" w14:paraId="16BD5672" w14:textId="77777777">
        <w:tc>
          <w:tcPr>
            <w:tcW w:w="2036" w:type="dxa"/>
            <w:vMerge/>
            <w:tcBorders>
              <w:left w:val="single" w:sz="4" w:space="0" w:color="auto"/>
              <w:right w:val="single" w:sz="4" w:space="0" w:color="auto"/>
            </w:tcBorders>
          </w:tcPr>
          <w:p w14:paraId="3CDCBA4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AE29E1D" w14:textId="77777777" w:rsidR="0061441D" w:rsidRPr="00793EEE" w:rsidRDefault="0061441D">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2D8AF73" w14:textId="77777777" w:rsidR="0061441D" w:rsidRPr="003178C6" w:rsidRDefault="0061441D">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2DCFC4CA" w14:textId="77777777" w:rsidR="0061441D" w:rsidRPr="00793EEE" w:rsidRDefault="0061441D">
            <w:pPr>
              <w:rPr>
                <w:rFonts w:ascii="Arial" w:hAnsi="Arial" w:cs="Arial"/>
              </w:rPr>
            </w:pPr>
            <w:r w:rsidRPr="00793EEE">
              <w:rPr>
                <w:rFonts w:ascii="Arial" w:hAnsi="Arial" w:cs="Arial"/>
              </w:rPr>
              <w:t>Working</w:t>
            </w:r>
          </w:p>
        </w:tc>
      </w:tr>
      <w:tr w:rsidR="0061441D" w14:paraId="26AB19C1" w14:textId="77777777">
        <w:tc>
          <w:tcPr>
            <w:tcW w:w="2036" w:type="dxa"/>
            <w:vMerge/>
            <w:tcBorders>
              <w:left w:val="single" w:sz="4" w:space="0" w:color="auto"/>
              <w:right w:val="single" w:sz="4" w:space="0" w:color="auto"/>
            </w:tcBorders>
          </w:tcPr>
          <w:p w14:paraId="78AA1DD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146C2ED" w14:textId="77777777" w:rsidR="0061441D" w:rsidRPr="00793EEE" w:rsidRDefault="0061441D">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02B0DC70" w14:textId="77777777" w:rsidR="0061441D" w:rsidRPr="003178C6" w:rsidRDefault="0061441D">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6055C19" w14:textId="77777777" w:rsidR="0061441D" w:rsidRPr="00793EEE" w:rsidRDefault="0061441D">
            <w:pPr>
              <w:rPr>
                <w:rFonts w:ascii="Arial" w:hAnsi="Arial" w:cs="Arial"/>
              </w:rPr>
            </w:pPr>
            <w:r w:rsidRPr="00793EEE">
              <w:rPr>
                <w:rFonts w:ascii="Arial" w:hAnsi="Arial" w:cs="Arial"/>
              </w:rPr>
              <w:t>Deposit</w:t>
            </w:r>
          </w:p>
        </w:tc>
      </w:tr>
      <w:tr w:rsidR="0061441D" w14:paraId="17A3CD44" w14:textId="77777777">
        <w:tc>
          <w:tcPr>
            <w:tcW w:w="2036" w:type="dxa"/>
            <w:vMerge/>
            <w:tcBorders>
              <w:left w:val="single" w:sz="4" w:space="0" w:color="auto"/>
              <w:right w:val="single" w:sz="4" w:space="0" w:color="auto"/>
            </w:tcBorders>
          </w:tcPr>
          <w:p w14:paraId="0D07D6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0BB1C14" w14:textId="77777777" w:rsidR="0061441D" w:rsidRPr="00793EEE" w:rsidRDefault="0061441D">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530C904" w14:textId="77777777" w:rsidR="0061441D" w:rsidRPr="003178C6" w:rsidRDefault="0061441D">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5B9C5633" w14:textId="77777777" w:rsidR="0061441D" w:rsidRPr="00793EEE" w:rsidRDefault="0061441D">
            <w:pPr>
              <w:rPr>
                <w:rFonts w:ascii="Arial" w:hAnsi="Arial" w:cs="Arial"/>
              </w:rPr>
            </w:pPr>
            <w:r w:rsidRPr="00793EEE">
              <w:rPr>
                <w:rFonts w:ascii="Arial" w:hAnsi="Arial" w:cs="Arial"/>
              </w:rPr>
              <w:t>Deposit</w:t>
            </w:r>
          </w:p>
        </w:tc>
      </w:tr>
      <w:tr w:rsidR="0061441D" w14:paraId="3101336A" w14:textId="77777777">
        <w:tc>
          <w:tcPr>
            <w:tcW w:w="2036" w:type="dxa"/>
            <w:vMerge/>
            <w:tcBorders>
              <w:left w:val="single" w:sz="4" w:space="0" w:color="auto"/>
              <w:right w:val="single" w:sz="4" w:space="0" w:color="auto"/>
            </w:tcBorders>
          </w:tcPr>
          <w:p w14:paraId="020666B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A9E8EF5" w14:textId="77777777" w:rsidR="0061441D" w:rsidRPr="00793EEE" w:rsidRDefault="0061441D">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3FDF341C" w14:textId="77777777" w:rsidR="0061441D" w:rsidRPr="003178C6" w:rsidRDefault="0061441D">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70DEDE40" w14:textId="77777777" w:rsidR="0061441D" w:rsidRPr="00793EEE" w:rsidRDefault="0061441D">
            <w:pPr>
              <w:rPr>
                <w:rFonts w:ascii="Arial" w:hAnsi="Arial" w:cs="Arial"/>
              </w:rPr>
            </w:pPr>
            <w:r w:rsidRPr="00793EEE">
              <w:rPr>
                <w:rFonts w:ascii="Arial" w:hAnsi="Arial" w:cs="Arial"/>
              </w:rPr>
              <w:t>Deposit</w:t>
            </w:r>
          </w:p>
        </w:tc>
      </w:tr>
      <w:tr w:rsidR="0061441D" w14:paraId="7E94DB4C" w14:textId="77777777">
        <w:tc>
          <w:tcPr>
            <w:tcW w:w="2036" w:type="dxa"/>
            <w:vMerge/>
            <w:tcBorders>
              <w:left w:val="single" w:sz="4" w:space="0" w:color="auto"/>
              <w:right w:val="single" w:sz="4" w:space="0" w:color="auto"/>
            </w:tcBorders>
          </w:tcPr>
          <w:p w14:paraId="161E2E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EDFE37A" w14:textId="77777777" w:rsidR="0061441D" w:rsidRPr="00793EEE" w:rsidRDefault="0061441D">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0E267D97" w14:textId="77777777" w:rsidR="0061441D" w:rsidRPr="003178C6" w:rsidRDefault="0061441D">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75ACBB28" w14:textId="77777777" w:rsidR="0061441D" w:rsidRPr="00793EEE" w:rsidRDefault="0061441D">
            <w:pPr>
              <w:rPr>
                <w:rFonts w:ascii="Arial" w:hAnsi="Arial" w:cs="Arial"/>
              </w:rPr>
            </w:pPr>
            <w:r w:rsidRPr="00793EEE">
              <w:rPr>
                <w:rFonts w:ascii="Arial" w:hAnsi="Arial" w:cs="Arial"/>
              </w:rPr>
              <w:t>Deposit</w:t>
            </w:r>
          </w:p>
        </w:tc>
      </w:tr>
      <w:tr w:rsidR="0061441D" w14:paraId="3542F8A4" w14:textId="77777777">
        <w:tc>
          <w:tcPr>
            <w:tcW w:w="2036" w:type="dxa"/>
            <w:vMerge/>
            <w:tcBorders>
              <w:left w:val="single" w:sz="4" w:space="0" w:color="auto"/>
              <w:right w:val="single" w:sz="4" w:space="0" w:color="auto"/>
            </w:tcBorders>
          </w:tcPr>
          <w:p w14:paraId="2FADF6D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FE42053"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DB8F827"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C14CE81"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1E36BDC" w14:textId="77777777">
        <w:tc>
          <w:tcPr>
            <w:tcW w:w="2036" w:type="dxa"/>
            <w:vMerge/>
            <w:tcBorders>
              <w:left w:val="single" w:sz="4" w:space="0" w:color="auto"/>
              <w:right w:val="single" w:sz="4" w:space="0" w:color="auto"/>
            </w:tcBorders>
          </w:tcPr>
          <w:p w14:paraId="654973E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DEF89CE" w14:textId="77777777" w:rsidR="0061441D" w:rsidRPr="00DC26D9" w:rsidRDefault="0061441D">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868278" w14:textId="77777777" w:rsidR="0061441D" w:rsidRPr="00DC26D9" w:rsidRDefault="0061441D">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8481F3E" w14:textId="77777777" w:rsidR="0061441D" w:rsidRPr="00DC26D9" w:rsidRDefault="0061441D">
            <w:pPr>
              <w:rPr>
                <w:rFonts w:ascii="Arial" w:hAnsi="Arial" w:cs="Arial"/>
                <w:color w:val="000000" w:themeColor="text1"/>
              </w:rPr>
            </w:pPr>
          </w:p>
        </w:tc>
      </w:tr>
      <w:tr w:rsidR="0061441D" w14:paraId="32F8A07D" w14:textId="77777777">
        <w:tc>
          <w:tcPr>
            <w:tcW w:w="2036" w:type="dxa"/>
            <w:vMerge/>
            <w:tcBorders>
              <w:left w:val="single" w:sz="4" w:space="0" w:color="auto"/>
              <w:bottom w:val="single" w:sz="4" w:space="0" w:color="auto"/>
              <w:right w:val="single" w:sz="4" w:space="0" w:color="auto"/>
            </w:tcBorders>
          </w:tcPr>
          <w:p w14:paraId="4CADA4B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C942F55" w14:textId="77777777" w:rsidR="0061441D" w:rsidRPr="00793EEE" w:rsidRDefault="0061441D">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1BE8B496" w14:textId="77777777" w:rsidR="0061441D" w:rsidRPr="003178C6" w:rsidRDefault="0061441D">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96496C3" w14:textId="77777777" w:rsidR="0061441D" w:rsidRPr="00793EEE" w:rsidRDefault="0061441D">
            <w:pPr>
              <w:rPr>
                <w:rFonts w:ascii="Arial" w:hAnsi="Arial" w:cs="Arial"/>
              </w:rPr>
            </w:pPr>
            <w:r w:rsidRPr="00793EEE">
              <w:rPr>
                <w:rFonts w:ascii="Arial" w:hAnsi="Arial" w:cs="Arial"/>
              </w:rPr>
              <w:t>Working</w:t>
            </w:r>
          </w:p>
        </w:tc>
      </w:tr>
      <w:tr w:rsidR="0061441D" w14:paraId="4846D359" w14:textId="77777777">
        <w:tc>
          <w:tcPr>
            <w:tcW w:w="2036" w:type="dxa"/>
            <w:vMerge w:val="restart"/>
            <w:tcBorders>
              <w:top w:val="single" w:sz="4" w:space="0" w:color="auto"/>
              <w:left w:val="single" w:sz="4" w:space="0" w:color="auto"/>
              <w:right w:val="single" w:sz="4" w:space="0" w:color="auto"/>
            </w:tcBorders>
          </w:tcPr>
          <w:p w14:paraId="0731B999" w14:textId="77777777" w:rsidR="0061441D" w:rsidRPr="00793EEE" w:rsidRDefault="0061441D">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tcPr>
          <w:p w14:paraId="19A9E26C" w14:textId="77777777" w:rsidR="0061441D" w:rsidRPr="00793EEE" w:rsidRDefault="0061441D">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256019C9" w14:textId="77777777" w:rsidR="0061441D" w:rsidRPr="003178C6" w:rsidRDefault="0061441D">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72C9F19C" w14:textId="77777777" w:rsidR="0061441D" w:rsidRPr="00793EEE" w:rsidRDefault="0061441D">
            <w:pPr>
              <w:rPr>
                <w:rFonts w:ascii="Arial" w:hAnsi="Arial" w:cs="Arial"/>
              </w:rPr>
            </w:pPr>
            <w:r w:rsidRPr="00793EEE">
              <w:rPr>
                <w:rFonts w:ascii="Arial" w:hAnsi="Arial" w:cs="Arial"/>
              </w:rPr>
              <w:t>Deposit</w:t>
            </w:r>
          </w:p>
        </w:tc>
      </w:tr>
      <w:tr w:rsidR="0061441D" w14:paraId="552EFFDE" w14:textId="77777777">
        <w:tc>
          <w:tcPr>
            <w:tcW w:w="2036" w:type="dxa"/>
            <w:vMerge/>
            <w:tcBorders>
              <w:left w:val="single" w:sz="4" w:space="0" w:color="auto"/>
              <w:right w:val="single" w:sz="4" w:space="0" w:color="auto"/>
            </w:tcBorders>
          </w:tcPr>
          <w:p w14:paraId="6026E9E7"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FE82453" w14:textId="77777777" w:rsidR="0061441D" w:rsidRPr="00793EEE" w:rsidRDefault="0061441D">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17C66317" w14:textId="77777777" w:rsidR="0061441D" w:rsidRPr="003178C6" w:rsidRDefault="0061441D">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30D42227" w14:textId="77777777" w:rsidR="0061441D" w:rsidRPr="00793EEE" w:rsidRDefault="0061441D">
            <w:pPr>
              <w:rPr>
                <w:rFonts w:ascii="Arial" w:hAnsi="Arial" w:cs="Arial"/>
              </w:rPr>
            </w:pPr>
            <w:r w:rsidRPr="00793EEE">
              <w:rPr>
                <w:rFonts w:ascii="Arial" w:hAnsi="Arial" w:cs="Arial"/>
              </w:rPr>
              <w:t>Working</w:t>
            </w:r>
          </w:p>
        </w:tc>
      </w:tr>
      <w:tr w:rsidR="0061441D" w14:paraId="21613404" w14:textId="77777777">
        <w:tc>
          <w:tcPr>
            <w:tcW w:w="2036" w:type="dxa"/>
            <w:vMerge/>
            <w:tcBorders>
              <w:left w:val="single" w:sz="4" w:space="0" w:color="auto"/>
              <w:right w:val="single" w:sz="4" w:space="0" w:color="auto"/>
            </w:tcBorders>
          </w:tcPr>
          <w:p w14:paraId="071ACF5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A917229"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28D546CB" w14:textId="2F670EDC" w:rsidR="0061441D" w:rsidRPr="00DC26D9" w:rsidRDefault="0061441D">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1909A08E"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3606CAAA" w14:textId="77777777">
        <w:tc>
          <w:tcPr>
            <w:tcW w:w="2036" w:type="dxa"/>
            <w:vMerge/>
            <w:tcBorders>
              <w:left w:val="single" w:sz="4" w:space="0" w:color="auto"/>
              <w:bottom w:val="single" w:sz="4" w:space="0" w:color="auto"/>
              <w:right w:val="single" w:sz="4" w:space="0" w:color="auto"/>
            </w:tcBorders>
          </w:tcPr>
          <w:p w14:paraId="29153B6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E955A07"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32AB966F" w14:textId="0297442A" w:rsidR="0061441D" w:rsidRPr="00DC26D9" w:rsidRDefault="0061441D">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7BB6FCA2"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01332D0" w14:textId="77777777">
        <w:tc>
          <w:tcPr>
            <w:tcW w:w="2036" w:type="dxa"/>
            <w:vMerge w:val="restart"/>
            <w:tcBorders>
              <w:top w:val="single" w:sz="4" w:space="0" w:color="auto"/>
              <w:left w:val="single" w:sz="4" w:space="0" w:color="auto"/>
              <w:right w:val="single" w:sz="4" w:space="0" w:color="auto"/>
            </w:tcBorders>
          </w:tcPr>
          <w:p w14:paraId="3D99A051" w14:textId="77777777" w:rsidR="0061441D" w:rsidRPr="00793EEE" w:rsidRDefault="0061441D">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tcPr>
          <w:p w14:paraId="49A824FB" w14:textId="77777777" w:rsidR="0061441D" w:rsidRPr="00793EEE" w:rsidRDefault="0061441D">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529F9E0E" w14:textId="77777777" w:rsidR="0061441D" w:rsidRPr="003178C6" w:rsidRDefault="0061441D">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507F5601" w14:textId="77777777" w:rsidR="0061441D" w:rsidRPr="00793EEE" w:rsidRDefault="0061441D">
            <w:pPr>
              <w:rPr>
                <w:rFonts w:ascii="Arial" w:hAnsi="Arial" w:cs="Arial"/>
              </w:rPr>
            </w:pPr>
            <w:r w:rsidRPr="00793EEE">
              <w:rPr>
                <w:rFonts w:ascii="Arial" w:hAnsi="Arial" w:cs="Arial"/>
              </w:rPr>
              <w:t>Deposit</w:t>
            </w:r>
          </w:p>
        </w:tc>
      </w:tr>
      <w:tr w:rsidR="0061441D" w14:paraId="4F7B015E" w14:textId="77777777">
        <w:tc>
          <w:tcPr>
            <w:tcW w:w="2036" w:type="dxa"/>
            <w:vMerge/>
            <w:tcBorders>
              <w:left w:val="single" w:sz="4" w:space="0" w:color="auto"/>
              <w:right w:val="single" w:sz="4" w:space="0" w:color="auto"/>
            </w:tcBorders>
          </w:tcPr>
          <w:p w14:paraId="3B9136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CD9E852" w14:textId="77777777" w:rsidR="0061441D" w:rsidRPr="00793EEE" w:rsidRDefault="0061441D">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5EB273CB" w14:textId="77777777" w:rsidR="0061441D" w:rsidRPr="003178C6" w:rsidRDefault="0061441D">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7F11230F" w14:textId="26D42B7F" w:rsidR="0061441D" w:rsidRPr="00793EEE" w:rsidRDefault="0061441D">
            <w:pPr>
              <w:rPr>
                <w:rFonts w:ascii="Arial" w:hAnsi="Arial" w:cs="Arial"/>
              </w:rPr>
            </w:pPr>
            <w:r w:rsidRPr="00793EEE">
              <w:rPr>
                <w:rFonts w:ascii="Arial" w:hAnsi="Arial" w:cs="Arial"/>
              </w:rPr>
              <w:t>Deposit</w:t>
            </w:r>
          </w:p>
        </w:tc>
      </w:tr>
      <w:tr w:rsidR="0061441D" w14:paraId="4A37FFF8" w14:textId="77777777">
        <w:tc>
          <w:tcPr>
            <w:tcW w:w="2036" w:type="dxa"/>
            <w:vMerge/>
            <w:tcBorders>
              <w:left w:val="single" w:sz="4" w:space="0" w:color="auto"/>
              <w:bottom w:val="single" w:sz="4" w:space="0" w:color="auto"/>
              <w:right w:val="single" w:sz="4" w:space="0" w:color="auto"/>
            </w:tcBorders>
          </w:tcPr>
          <w:p w14:paraId="3CF043F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86D6719"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481925A3"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07C5CC37"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FC14B2A" w14:textId="77777777">
        <w:tc>
          <w:tcPr>
            <w:tcW w:w="2036" w:type="dxa"/>
            <w:vMerge w:val="restart"/>
            <w:tcBorders>
              <w:top w:val="single" w:sz="4" w:space="0" w:color="auto"/>
              <w:left w:val="single" w:sz="4" w:space="0" w:color="auto"/>
              <w:right w:val="single" w:sz="4" w:space="0" w:color="auto"/>
            </w:tcBorders>
          </w:tcPr>
          <w:p w14:paraId="6163AA74" w14:textId="77777777" w:rsidR="0061441D" w:rsidRPr="00793EEE" w:rsidRDefault="0061441D">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tcPr>
          <w:p w14:paraId="478F0A6B" w14:textId="77777777" w:rsidR="0061441D" w:rsidRPr="00793EEE" w:rsidRDefault="0061441D">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558F8263" w14:textId="77777777" w:rsidR="0061441D" w:rsidRPr="003178C6" w:rsidRDefault="0061441D">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7D89EFCB" w14:textId="77777777" w:rsidR="0061441D" w:rsidRPr="00793EEE" w:rsidRDefault="0061441D">
            <w:pPr>
              <w:rPr>
                <w:rFonts w:ascii="Arial" w:hAnsi="Arial" w:cs="Arial"/>
              </w:rPr>
            </w:pPr>
            <w:r w:rsidRPr="00793EEE">
              <w:rPr>
                <w:rFonts w:ascii="Arial" w:hAnsi="Arial" w:cs="Arial"/>
              </w:rPr>
              <w:t>Working</w:t>
            </w:r>
          </w:p>
        </w:tc>
      </w:tr>
      <w:tr w:rsidR="0061441D" w14:paraId="2008D868" w14:textId="77777777">
        <w:tc>
          <w:tcPr>
            <w:tcW w:w="2036" w:type="dxa"/>
            <w:vMerge/>
            <w:tcBorders>
              <w:left w:val="single" w:sz="4" w:space="0" w:color="auto"/>
              <w:bottom w:val="single" w:sz="4" w:space="0" w:color="auto"/>
              <w:right w:val="single" w:sz="4" w:space="0" w:color="auto"/>
            </w:tcBorders>
          </w:tcPr>
          <w:p w14:paraId="256D4D0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D308C95" w14:textId="77777777" w:rsidR="0061441D" w:rsidRPr="00793EEE" w:rsidRDefault="0061441D">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7A8E332D" w14:textId="77777777" w:rsidR="0061441D" w:rsidRPr="003178C6" w:rsidRDefault="0061441D">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3C4E39B6" w14:textId="77777777" w:rsidR="0061441D" w:rsidRPr="00793EEE" w:rsidRDefault="0061441D">
            <w:pPr>
              <w:rPr>
                <w:rFonts w:ascii="Arial" w:hAnsi="Arial" w:cs="Arial"/>
              </w:rPr>
            </w:pPr>
            <w:r w:rsidRPr="00793EEE">
              <w:rPr>
                <w:rFonts w:ascii="Arial" w:hAnsi="Arial" w:cs="Arial"/>
              </w:rPr>
              <w:t>Working</w:t>
            </w:r>
          </w:p>
        </w:tc>
      </w:tr>
      <w:tr w:rsidR="0061441D" w14:paraId="77D8CD55" w14:textId="77777777">
        <w:tc>
          <w:tcPr>
            <w:tcW w:w="2036" w:type="dxa"/>
            <w:vMerge w:val="restart"/>
            <w:tcBorders>
              <w:top w:val="single" w:sz="4" w:space="0" w:color="auto"/>
              <w:left w:val="single" w:sz="4" w:space="0" w:color="auto"/>
              <w:right w:val="single" w:sz="4" w:space="0" w:color="auto"/>
            </w:tcBorders>
          </w:tcPr>
          <w:p w14:paraId="0E62C6BB" w14:textId="77777777" w:rsidR="0061441D" w:rsidRPr="00793EEE" w:rsidRDefault="0061441D">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tcPr>
          <w:p w14:paraId="7E6EA934" w14:textId="77777777" w:rsidR="0061441D" w:rsidRPr="00793EEE" w:rsidRDefault="0061441D">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765E35B6" w14:textId="77777777" w:rsidR="0061441D" w:rsidRPr="003178C6" w:rsidRDefault="0061441D">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173F70D8" w14:textId="77777777" w:rsidR="0061441D" w:rsidRPr="00793EEE" w:rsidRDefault="0061441D">
            <w:pPr>
              <w:rPr>
                <w:rFonts w:ascii="Arial" w:hAnsi="Arial" w:cs="Arial"/>
              </w:rPr>
            </w:pPr>
            <w:r w:rsidRPr="00793EEE">
              <w:rPr>
                <w:rFonts w:ascii="Arial" w:hAnsi="Arial" w:cs="Arial"/>
              </w:rPr>
              <w:t>Deposit</w:t>
            </w:r>
          </w:p>
        </w:tc>
      </w:tr>
      <w:tr w:rsidR="0061441D" w14:paraId="4741943A" w14:textId="77777777">
        <w:tc>
          <w:tcPr>
            <w:tcW w:w="2036" w:type="dxa"/>
            <w:vMerge/>
            <w:tcBorders>
              <w:left w:val="single" w:sz="4" w:space="0" w:color="auto"/>
              <w:bottom w:val="single" w:sz="4" w:space="0" w:color="auto"/>
              <w:right w:val="single" w:sz="4" w:space="0" w:color="auto"/>
            </w:tcBorders>
          </w:tcPr>
          <w:p w14:paraId="534A1EE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D915D69" w14:textId="77777777" w:rsidR="0061441D" w:rsidRPr="00793EEE" w:rsidRDefault="0061441D">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CB973E4" w14:textId="77777777" w:rsidR="0061441D" w:rsidRPr="003178C6" w:rsidRDefault="0061441D">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619FB723" w14:textId="77777777" w:rsidR="0061441D" w:rsidRPr="00793EEE" w:rsidRDefault="0061441D">
            <w:pPr>
              <w:rPr>
                <w:rFonts w:ascii="Arial" w:hAnsi="Arial" w:cs="Arial"/>
              </w:rPr>
            </w:pPr>
            <w:r w:rsidRPr="00793EEE">
              <w:rPr>
                <w:rFonts w:ascii="Arial" w:hAnsi="Arial" w:cs="Arial"/>
              </w:rPr>
              <w:t>Deposit</w:t>
            </w:r>
          </w:p>
        </w:tc>
      </w:tr>
      <w:tr w:rsidR="0061441D" w14:paraId="618D117E" w14:textId="77777777">
        <w:tc>
          <w:tcPr>
            <w:tcW w:w="2036" w:type="dxa"/>
            <w:tcBorders>
              <w:left w:val="single" w:sz="4" w:space="0" w:color="auto"/>
              <w:bottom w:val="single" w:sz="4" w:space="0" w:color="auto"/>
              <w:right w:val="single" w:sz="4" w:space="0" w:color="auto"/>
            </w:tcBorders>
          </w:tcPr>
          <w:p w14:paraId="39E05F18" w14:textId="77777777" w:rsidR="0061441D" w:rsidRPr="00DC26D9" w:rsidRDefault="0061441D">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tcPr>
          <w:p w14:paraId="6FACF661"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4DF32"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73A37A05"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C584F39" w14:textId="77777777">
        <w:tc>
          <w:tcPr>
            <w:tcW w:w="2036" w:type="dxa"/>
            <w:tcBorders>
              <w:left w:val="single" w:sz="4" w:space="0" w:color="auto"/>
              <w:bottom w:val="single" w:sz="4" w:space="0" w:color="auto"/>
              <w:right w:val="single" w:sz="4" w:space="0" w:color="auto"/>
            </w:tcBorders>
          </w:tcPr>
          <w:p w14:paraId="7BE4FC64" w14:textId="77777777" w:rsidR="0061441D" w:rsidRPr="00DC26D9" w:rsidRDefault="0061441D">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tcPr>
          <w:p w14:paraId="1AB37E91"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30B4C6D"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137FE3F1"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216DE81" w14:textId="77777777">
        <w:tc>
          <w:tcPr>
            <w:tcW w:w="2036" w:type="dxa"/>
            <w:vMerge w:val="restart"/>
            <w:tcBorders>
              <w:left w:val="single" w:sz="4" w:space="0" w:color="auto"/>
              <w:right w:val="single" w:sz="4" w:space="0" w:color="auto"/>
            </w:tcBorders>
          </w:tcPr>
          <w:p w14:paraId="52E3F9CC" w14:textId="77777777" w:rsidR="0061441D" w:rsidRPr="00793EEE" w:rsidRDefault="0061441D">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tcPr>
          <w:p w14:paraId="0EF2FAE0" w14:textId="77777777" w:rsidR="0061441D" w:rsidRPr="00793EEE" w:rsidRDefault="0061441D">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1A8F2F34" w14:textId="77777777" w:rsidR="0061441D" w:rsidRPr="003178C6" w:rsidRDefault="0061441D">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0212B0D7" w14:textId="77777777" w:rsidR="0061441D" w:rsidRPr="00793EEE" w:rsidRDefault="0061441D">
            <w:pPr>
              <w:rPr>
                <w:rFonts w:ascii="Arial" w:hAnsi="Arial" w:cs="Arial"/>
              </w:rPr>
            </w:pPr>
            <w:r w:rsidRPr="00793EEE">
              <w:rPr>
                <w:rFonts w:ascii="Arial" w:hAnsi="Arial" w:cs="Arial"/>
              </w:rPr>
              <w:t>Deposit</w:t>
            </w:r>
          </w:p>
        </w:tc>
      </w:tr>
      <w:tr w:rsidR="0061441D" w14:paraId="4625098C" w14:textId="77777777">
        <w:tc>
          <w:tcPr>
            <w:tcW w:w="2036" w:type="dxa"/>
            <w:vMerge/>
            <w:tcBorders>
              <w:left w:val="single" w:sz="4" w:space="0" w:color="auto"/>
              <w:right w:val="single" w:sz="4" w:space="0" w:color="auto"/>
            </w:tcBorders>
          </w:tcPr>
          <w:p w14:paraId="6262CFC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3C92E9B" w14:textId="77777777" w:rsidR="0061441D" w:rsidRDefault="0061441D">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580D9DB7" w14:textId="77777777" w:rsidR="0061441D" w:rsidRPr="003178C6" w:rsidRDefault="0061441D">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1D68522B" w14:textId="77777777" w:rsidR="0061441D" w:rsidRPr="00793EEE" w:rsidRDefault="0061441D">
            <w:pPr>
              <w:rPr>
                <w:rFonts w:ascii="Arial" w:hAnsi="Arial" w:cs="Arial"/>
              </w:rPr>
            </w:pPr>
            <w:r w:rsidRPr="00793EEE">
              <w:rPr>
                <w:rFonts w:ascii="Arial" w:hAnsi="Arial" w:cs="Arial"/>
              </w:rPr>
              <w:t>Deposit</w:t>
            </w:r>
          </w:p>
        </w:tc>
      </w:tr>
      <w:tr w:rsidR="0061441D" w14:paraId="1E23ED20" w14:textId="77777777">
        <w:tc>
          <w:tcPr>
            <w:tcW w:w="2036" w:type="dxa"/>
            <w:vMerge/>
            <w:tcBorders>
              <w:left w:val="single" w:sz="4" w:space="0" w:color="auto"/>
              <w:right w:val="single" w:sz="4" w:space="0" w:color="auto"/>
            </w:tcBorders>
          </w:tcPr>
          <w:p w14:paraId="15EC161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D18BFE9" w14:textId="77777777" w:rsidR="0061441D" w:rsidRPr="00793EEE" w:rsidRDefault="0061441D">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598706AA" w14:textId="77777777" w:rsidR="0061441D" w:rsidRPr="003178C6" w:rsidRDefault="0061441D">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2C178A5D" w14:textId="77777777" w:rsidR="0061441D" w:rsidRPr="00793EEE" w:rsidRDefault="0061441D">
            <w:pPr>
              <w:rPr>
                <w:rFonts w:ascii="Arial" w:hAnsi="Arial" w:cs="Arial"/>
              </w:rPr>
            </w:pPr>
          </w:p>
        </w:tc>
      </w:tr>
      <w:tr w:rsidR="0061441D" w14:paraId="1463D256" w14:textId="77777777">
        <w:tc>
          <w:tcPr>
            <w:tcW w:w="2036" w:type="dxa"/>
            <w:vMerge/>
            <w:tcBorders>
              <w:left w:val="single" w:sz="4" w:space="0" w:color="auto"/>
              <w:right w:val="single" w:sz="4" w:space="0" w:color="auto"/>
            </w:tcBorders>
          </w:tcPr>
          <w:p w14:paraId="634CA83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EDDF351" w14:textId="77777777" w:rsidR="0061441D" w:rsidRDefault="0061441D">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73CC19C7" w14:textId="77777777" w:rsidR="0061441D" w:rsidRPr="003178C6" w:rsidRDefault="0061441D">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7805DFB3" w14:textId="77777777" w:rsidR="0061441D" w:rsidRPr="00793EEE" w:rsidRDefault="0061441D">
            <w:pPr>
              <w:rPr>
                <w:rFonts w:ascii="Arial" w:hAnsi="Arial" w:cs="Arial"/>
              </w:rPr>
            </w:pPr>
            <w:r w:rsidRPr="00793EEE">
              <w:rPr>
                <w:rFonts w:ascii="Arial" w:hAnsi="Arial" w:cs="Arial"/>
              </w:rPr>
              <w:t>Deposit</w:t>
            </w:r>
          </w:p>
        </w:tc>
      </w:tr>
      <w:tr w:rsidR="0061441D" w14:paraId="7811DDDB" w14:textId="77777777">
        <w:tc>
          <w:tcPr>
            <w:tcW w:w="2036" w:type="dxa"/>
            <w:vMerge/>
            <w:tcBorders>
              <w:left w:val="single" w:sz="4" w:space="0" w:color="auto"/>
              <w:right w:val="single" w:sz="4" w:space="0" w:color="auto"/>
            </w:tcBorders>
          </w:tcPr>
          <w:p w14:paraId="5488EDE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41BADC2" w14:textId="77777777" w:rsidR="0061441D" w:rsidRPr="00793EEE" w:rsidRDefault="0061441D">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4E5A219" w14:textId="77777777" w:rsidR="0061441D" w:rsidRPr="003178C6" w:rsidRDefault="0061441D">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088882E2" w14:textId="77777777" w:rsidR="0061441D" w:rsidRPr="00793EEE" w:rsidRDefault="0061441D">
            <w:pPr>
              <w:rPr>
                <w:rFonts w:ascii="Arial" w:hAnsi="Arial" w:cs="Arial"/>
              </w:rPr>
            </w:pPr>
            <w:r>
              <w:rPr>
                <w:rFonts w:ascii="Arial" w:hAnsi="Arial" w:cs="Arial"/>
              </w:rPr>
              <w:t>Deposit</w:t>
            </w:r>
          </w:p>
        </w:tc>
      </w:tr>
      <w:tr w:rsidR="0061441D" w14:paraId="11FE82AD" w14:textId="77777777">
        <w:tc>
          <w:tcPr>
            <w:tcW w:w="2036" w:type="dxa"/>
            <w:vMerge/>
            <w:tcBorders>
              <w:left w:val="single" w:sz="4" w:space="0" w:color="auto"/>
              <w:right w:val="single" w:sz="4" w:space="0" w:color="auto"/>
            </w:tcBorders>
          </w:tcPr>
          <w:p w14:paraId="60791EE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1A2958D" w14:textId="77777777" w:rsidR="0061441D" w:rsidRPr="00793EEE" w:rsidRDefault="0061441D">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755006B4" w14:textId="77777777" w:rsidR="0061441D" w:rsidRPr="003178C6" w:rsidRDefault="0061441D">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1A1E2858" w14:textId="77777777" w:rsidR="0061441D" w:rsidRPr="00793EEE" w:rsidRDefault="0061441D">
            <w:pPr>
              <w:rPr>
                <w:rFonts w:ascii="Arial" w:hAnsi="Arial" w:cs="Arial"/>
              </w:rPr>
            </w:pPr>
            <w:r>
              <w:rPr>
                <w:rFonts w:ascii="Arial" w:hAnsi="Arial" w:cs="Arial"/>
              </w:rPr>
              <w:t>Deposit</w:t>
            </w:r>
          </w:p>
        </w:tc>
      </w:tr>
      <w:tr w:rsidR="0061441D" w14:paraId="7064946E" w14:textId="77777777">
        <w:tc>
          <w:tcPr>
            <w:tcW w:w="2036" w:type="dxa"/>
            <w:vMerge/>
            <w:tcBorders>
              <w:left w:val="single" w:sz="4" w:space="0" w:color="auto"/>
              <w:right w:val="single" w:sz="4" w:space="0" w:color="auto"/>
            </w:tcBorders>
          </w:tcPr>
          <w:p w14:paraId="6BE7DDF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93C4D7D" w14:textId="77777777" w:rsidR="0061441D" w:rsidRDefault="0061441D">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597583C2" w14:textId="77777777" w:rsidR="0061441D" w:rsidRPr="003178C6" w:rsidRDefault="0061441D">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0C4C9108" w14:textId="77777777" w:rsidR="0061441D" w:rsidRDefault="0061441D">
            <w:pPr>
              <w:rPr>
                <w:rFonts w:ascii="Arial" w:hAnsi="Arial" w:cs="Arial"/>
              </w:rPr>
            </w:pPr>
            <w:r w:rsidRPr="00793EEE">
              <w:rPr>
                <w:rFonts w:ascii="Arial" w:hAnsi="Arial" w:cs="Arial"/>
              </w:rPr>
              <w:t>Deposit</w:t>
            </w:r>
          </w:p>
        </w:tc>
      </w:tr>
      <w:tr w:rsidR="0061441D" w14:paraId="4AE8076C" w14:textId="77777777">
        <w:tc>
          <w:tcPr>
            <w:tcW w:w="2036" w:type="dxa"/>
            <w:vMerge/>
            <w:tcBorders>
              <w:left w:val="single" w:sz="4" w:space="0" w:color="auto"/>
              <w:right w:val="single" w:sz="4" w:space="0" w:color="auto"/>
            </w:tcBorders>
          </w:tcPr>
          <w:p w14:paraId="5D9F26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D93694A" w14:textId="77777777" w:rsidR="0061441D" w:rsidRPr="00793EEE" w:rsidRDefault="0061441D">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B3B0F5A" w14:textId="77777777" w:rsidR="0061441D" w:rsidRPr="003178C6" w:rsidRDefault="0061441D">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03C8D6E0" w14:textId="77777777" w:rsidR="0061441D" w:rsidRPr="00793EEE" w:rsidRDefault="0061441D">
            <w:pPr>
              <w:rPr>
                <w:rFonts w:ascii="Arial" w:hAnsi="Arial" w:cs="Arial"/>
              </w:rPr>
            </w:pPr>
            <w:r w:rsidRPr="00793EEE">
              <w:rPr>
                <w:rFonts w:ascii="Arial" w:hAnsi="Arial" w:cs="Arial"/>
              </w:rPr>
              <w:t>Deposit</w:t>
            </w:r>
          </w:p>
        </w:tc>
      </w:tr>
      <w:tr w:rsidR="0061441D" w14:paraId="22C8A21F" w14:textId="77777777">
        <w:tc>
          <w:tcPr>
            <w:tcW w:w="2036" w:type="dxa"/>
            <w:vMerge/>
            <w:tcBorders>
              <w:left w:val="single" w:sz="4" w:space="0" w:color="auto"/>
              <w:right w:val="single" w:sz="4" w:space="0" w:color="auto"/>
            </w:tcBorders>
          </w:tcPr>
          <w:p w14:paraId="42718EF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986F75F" w14:textId="77777777" w:rsidR="0061441D" w:rsidRPr="00793EEE" w:rsidRDefault="0061441D">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69CCB639" w14:textId="77777777" w:rsidR="0061441D" w:rsidRPr="003178C6" w:rsidRDefault="0061441D">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6D77AA2E" w14:textId="77777777" w:rsidR="0061441D" w:rsidRPr="00793EEE" w:rsidRDefault="0061441D">
            <w:pPr>
              <w:rPr>
                <w:rFonts w:ascii="Arial" w:hAnsi="Arial" w:cs="Arial"/>
              </w:rPr>
            </w:pPr>
            <w:r w:rsidRPr="00793EEE">
              <w:rPr>
                <w:rFonts w:ascii="Arial" w:hAnsi="Arial" w:cs="Arial"/>
              </w:rPr>
              <w:t>Deposit</w:t>
            </w:r>
          </w:p>
        </w:tc>
      </w:tr>
      <w:tr w:rsidR="0061441D" w14:paraId="35CE70FF" w14:textId="77777777">
        <w:tc>
          <w:tcPr>
            <w:tcW w:w="2036" w:type="dxa"/>
            <w:vMerge/>
            <w:tcBorders>
              <w:left w:val="single" w:sz="4" w:space="0" w:color="auto"/>
              <w:right w:val="single" w:sz="4" w:space="0" w:color="auto"/>
            </w:tcBorders>
          </w:tcPr>
          <w:p w14:paraId="0600390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198C378" w14:textId="77777777" w:rsidR="0061441D" w:rsidRPr="00793EEE" w:rsidRDefault="0061441D">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6C8FAB15" w14:textId="77777777" w:rsidR="0061441D" w:rsidRPr="003178C6" w:rsidRDefault="0061441D">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EA33253" w14:textId="77777777" w:rsidR="0061441D" w:rsidRPr="00793EEE" w:rsidRDefault="0061441D">
            <w:pPr>
              <w:rPr>
                <w:rFonts w:ascii="Arial" w:hAnsi="Arial" w:cs="Arial"/>
              </w:rPr>
            </w:pPr>
            <w:r>
              <w:rPr>
                <w:rFonts w:ascii="Arial" w:hAnsi="Arial" w:cs="Arial"/>
              </w:rPr>
              <w:t>Deposit</w:t>
            </w:r>
          </w:p>
        </w:tc>
      </w:tr>
      <w:tr w:rsidR="0061441D" w14:paraId="4F556AE5" w14:textId="77777777">
        <w:tc>
          <w:tcPr>
            <w:tcW w:w="2036" w:type="dxa"/>
            <w:vMerge/>
            <w:tcBorders>
              <w:left w:val="single" w:sz="4" w:space="0" w:color="auto"/>
              <w:right w:val="single" w:sz="4" w:space="0" w:color="auto"/>
            </w:tcBorders>
          </w:tcPr>
          <w:p w14:paraId="4BD1AE1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61199AD" w14:textId="77777777" w:rsidR="0061441D" w:rsidRPr="00793EEE" w:rsidRDefault="0061441D">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C416774" w14:textId="77777777" w:rsidR="0061441D" w:rsidRPr="003178C6" w:rsidRDefault="0061441D">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642A8C4E" w14:textId="77777777" w:rsidR="0061441D" w:rsidRPr="00793EEE" w:rsidRDefault="0061441D">
            <w:pPr>
              <w:rPr>
                <w:rFonts w:ascii="Arial" w:hAnsi="Arial" w:cs="Arial"/>
              </w:rPr>
            </w:pPr>
            <w:r w:rsidRPr="00793EEE">
              <w:rPr>
                <w:rFonts w:ascii="Arial" w:hAnsi="Arial" w:cs="Arial"/>
              </w:rPr>
              <w:t>Deposit</w:t>
            </w:r>
          </w:p>
        </w:tc>
      </w:tr>
      <w:tr w:rsidR="0061441D" w14:paraId="3737EFA4" w14:textId="77777777">
        <w:trPr>
          <w:trHeight w:val="131"/>
        </w:trPr>
        <w:tc>
          <w:tcPr>
            <w:tcW w:w="2036" w:type="dxa"/>
            <w:vMerge/>
            <w:tcBorders>
              <w:left w:val="single" w:sz="4" w:space="0" w:color="auto"/>
              <w:right w:val="single" w:sz="4" w:space="0" w:color="auto"/>
            </w:tcBorders>
          </w:tcPr>
          <w:p w14:paraId="1AF2B5E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C380E51" w14:textId="77777777" w:rsidR="0061441D" w:rsidRPr="00793EEE" w:rsidRDefault="0061441D">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3D8A1F41" w14:textId="77777777" w:rsidR="0061441D" w:rsidRPr="003178C6" w:rsidRDefault="0061441D">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76DDD4C1" w14:textId="77777777" w:rsidR="0061441D" w:rsidRPr="00793EEE" w:rsidRDefault="0061441D">
            <w:pPr>
              <w:rPr>
                <w:rFonts w:ascii="Arial" w:hAnsi="Arial" w:cs="Arial"/>
              </w:rPr>
            </w:pPr>
            <w:r w:rsidRPr="00793EEE">
              <w:rPr>
                <w:rFonts w:ascii="Arial" w:hAnsi="Arial" w:cs="Arial"/>
              </w:rPr>
              <w:t>Deposit</w:t>
            </w:r>
          </w:p>
        </w:tc>
      </w:tr>
      <w:tr w:rsidR="0061441D" w14:paraId="56E7F439" w14:textId="77777777">
        <w:tc>
          <w:tcPr>
            <w:tcW w:w="2036" w:type="dxa"/>
            <w:vMerge/>
            <w:tcBorders>
              <w:left w:val="single" w:sz="4" w:space="0" w:color="auto"/>
              <w:bottom w:val="single" w:sz="4" w:space="0" w:color="auto"/>
              <w:right w:val="single" w:sz="4" w:space="0" w:color="auto"/>
            </w:tcBorders>
          </w:tcPr>
          <w:p w14:paraId="77F1466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E271032" w14:textId="77777777" w:rsidR="0061441D" w:rsidRPr="00793EEE" w:rsidRDefault="0061441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3BA5374A" w14:textId="77777777" w:rsidR="0061441D" w:rsidRPr="003178C6" w:rsidRDefault="0061441D">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4C46E5BA" w14:textId="77777777" w:rsidR="0061441D" w:rsidRPr="00793EEE" w:rsidRDefault="0061441D">
            <w:pPr>
              <w:rPr>
                <w:rFonts w:ascii="Arial" w:hAnsi="Arial" w:cs="Arial"/>
              </w:rPr>
            </w:pPr>
          </w:p>
        </w:tc>
      </w:tr>
      <w:tr w:rsidR="0061441D" w14:paraId="2AE750F5" w14:textId="77777777">
        <w:tc>
          <w:tcPr>
            <w:tcW w:w="2036" w:type="dxa"/>
            <w:vMerge w:val="restart"/>
            <w:tcBorders>
              <w:top w:val="single" w:sz="4" w:space="0" w:color="auto"/>
              <w:left w:val="single" w:sz="4" w:space="0" w:color="auto"/>
              <w:right w:val="single" w:sz="4" w:space="0" w:color="auto"/>
            </w:tcBorders>
          </w:tcPr>
          <w:p w14:paraId="1B911EE1" w14:textId="77777777" w:rsidR="0061441D" w:rsidRPr="00793EEE" w:rsidRDefault="0061441D">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tcPr>
          <w:p w14:paraId="295A4DFE" w14:textId="77777777" w:rsidR="0061441D" w:rsidRPr="00793EEE" w:rsidRDefault="0061441D">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86EE238" w14:textId="77777777" w:rsidR="0061441D" w:rsidRPr="003178C6" w:rsidRDefault="0061441D">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20E922C3" w14:textId="77777777" w:rsidR="0061441D" w:rsidRPr="00793EEE" w:rsidRDefault="0061441D">
            <w:pPr>
              <w:rPr>
                <w:rFonts w:ascii="Arial" w:hAnsi="Arial" w:cs="Arial"/>
              </w:rPr>
            </w:pPr>
            <w:r w:rsidRPr="00793EEE">
              <w:rPr>
                <w:rFonts w:ascii="Arial" w:hAnsi="Arial" w:cs="Arial"/>
              </w:rPr>
              <w:t>Working</w:t>
            </w:r>
          </w:p>
        </w:tc>
      </w:tr>
      <w:tr w:rsidR="0061441D" w14:paraId="71E86685" w14:textId="77777777">
        <w:tc>
          <w:tcPr>
            <w:tcW w:w="2036" w:type="dxa"/>
            <w:vMerge/>
            <w:tcBorders>
              <w:left w:val="single" w:sz="4" w:space="0" w:color="auto"/>
              <w:right w:val="single" w:sz="4" w:space="0" w:color="auto"/>
            </w:tcBorders>
          </w:tcPr>
          <w:p w14:paraId="071990B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AD24BF1" w14:textId="77777777" w:rsidR="0061441D" w:rsidRPr="00793EEE" w:rsidRDefault="0061441D">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70B85FF9" w14:textId="77777777" w:rsidR="0061441D" w:rsidRPr="003178C6" w:rsidRDefault="0061441D">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C46C45F" w14:textId="77777777" w:rsidR="0061441D" w:rsidRPr="00793EEE" w:rsidRDefault="0061441D">
            <w:pPr>
              <w:rPr>
                <w:rFonts w:ascii="Arial" w:hAnsi="Arial" w:cs="Arial"/>
              </w:rPr>
            </w:pPr>
            <w:r w:rsidRPr="00793EEE">
              <w:rPr>
                <w:rFonts w:ascii="Arial" w:hAnsi="Arial" w:cs="Arial"/>
              </w:rPr>
              <w:t>Working</w:t>
            </w:r>
          </w:p>
        </w:tc>
      </w:tr>
      <w:tr w:rsidR="0061441D" w14:paraId="1997987C" w14:textId="77777777">
        <w:tc>
          <w:tcPr>
            <w:tcW w:w="2036" w:type="dxa"/>
            <w:vMerge/>
            <w:tcBorders>
              <w:left w:val="single" w:sz="4" w:space="0" w:color="auto"/>
              <w:right w:val="single" w:sz="4" w:space="0" w:color="auto"/>
            </w:tcBorders>
          </w:tcPr>
          <w:p w14:paraId="7BB1FFD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6AFC65F" w14:textId="77777777" w:rsidR="0061441D" w:rsidRPr="00793EEE" w:rsidRDefault="0061441D">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505A156F" w14:textId="77777777" w:rsidR="0061441D" w:rsidRPr="003178C6" w:rsidRDefault="0061441D">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2AF524F5" w14:textId="77777777" w:rsidR="0061441D" w:rsidRPr="00793EEE" w:rsidRDefault="0061441D">
            <w:pPr>
              <w:rPr>
                <w:rFonts w:ascii="Arial" w:hAnsi="Arial" w:cs="Arial"/>
              </w:rPr>
            </w:pPr>
            <w:r w:rsidRPr="00793EEE">
              <w:rPr>
                <w:rFonts w:ascii="Arial" w:hAnsi="Arial" w:cs="Arial"/>
              </w:rPr>
              <w:t>Working</w:t>
            </w:r>
          </w:p>
        </w:tc>
      </w:tr>
      <w:tr w:rsidR="0061441D" w14:paraId="24B5116A" w14:textId="77777777">
        <w:tc>
          <w:tcPr>
            <w:tcW w:w="2036" w:type="dxa"/>
            <w:vMerge/>
            <w:tcBorders>
              <w:left w:val="single" w:sz="4" w:space="0" w:color="auto"/>
              <w:right w:val="single" w:sz="4" w:space="0" w:color="auto"/>
            </w:tcBorders>
          </w:tcPr>
          <w:p w14:paraId="67C1797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45E3283" w14:textId="77777777" w:rsidR="0061441D" w:rsidRPr="00793EEE" w:rsidRDefault="0061441D">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2CC4825D" w14:textId="77777777" w:rsidR="0061441D" w:rsidRPr="003178C6" w:rsidRDefault="0061441D">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09C9FB29" w14:textId="77777777" w:rsidR="0061441D" w:rsidRPr="00793EEE" w:rsidRDefault="0061441D">
            <w:pPr>
              <w:rPr>
                <w:rFonts w:ascii="Arial" w:hAnsi="Arial" w:cs="Arial"/>
              </w:rPr>
            </w:pPr>
          </w:p>
        </w:tc>
      </w:tr>
      <w:tr w:rsidR="0061441D" w14:paraId="5176916B" w14:textId="77777777">
        <w:tc>
          <w:tcPr>
            <w:tcW w:w="2036" w:type="dxa"/>
            <w:vMerge/>
            <w:tcBorders>
              <w:left w:val="single" w:sz="4" w:space="0" w:color="auto"/>
              <w:right w:val="single" w:sz="4" w:space="0" w:color="auto"/>
            </w:tcBorders>
          </w:tcPr>
          <w:p w14:paraId="5169C7D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224E6D0" w14:textId="77777777" w:rsidR="0061441D" w:rsidRPr="00793EEE" w:rsidRDefault="0061441D">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3CB793A0" w14:textId="77777777" w:rsidR="0061441D" w:rsidRPr="003178C6" w:rsidRDefault="0061441D">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69A747B3" w14:textId="77777777" w:rsidR="0061441D" w:rsidRPr="00793EEE" w:rsidRDefault="0061441D">
            <w:pPr>
              <w:rPr>
                <w:rFonts w:ascii="Arial" w:hAnsi="Arial" w:cs="Arial"/>
              </w:rPr>
            </w:pPr>
          </w:p>
        </w:tc>
      </w:tr>
      <w:tr w:rsidR="0061441D" w14:paraId="0F2DF480" w14:textId="77777777">
        <w:tc>
          <w:tcPr>
            <w:tcW w:w="2036" w:type="dxa"/>
            <w:vMerge/>
            <w:tcBorders>
              <w:left w:val="single" w:sz="4" w:space="0" w:color="auto"/>
              <w:bottom w:val="single" w:sz="4" w:space="0" w:color="auto"/>
              <w:right w:val="single" w:sz="4" w:space="0" w:color="auto"/>
            </w:tcBorders>
          </w:tcPr>
          <w:p w14:paraId="4CB585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AC49CE4" w14:textId="77777777" w:rsidR="0061441D" w:rsidRPr="00793EEE" w:rsidRDefault="0061441D">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13C3D815" w14:textId="77777777" w:rsidR="0061441D" w:rsidRPr="003178C6" w:rsidRDefault="0061441D">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5B455DD7" w14:textId="77777777" w:rsidR="0061441D" w:rsidRPr="00793EEE" w:rsidRDefault="0061441D">
            <w:pPr>
              <w:rPr>
                <w:rFonts w:ascii="Arial" w:hAnsi="Arial" w:cs="Arial"/>
              </w:rPr>
            </w:pPr>
          </w:p>
        </w:tc>
      </w:tr>
      <w:tr w:rsidR="0061441D" w14:paraId="26D951EC" w14:textId="77777777">
        <w:tc>
          <w:tcPr>
            <w:tcW w:w="2036" w:type="dxa"/>
            <w:vMerge w:val="restart"/>
            <w:tcBorders>
              <w:left w:val="single" w:sz="4" w:space="0" w:color="auto"/>
              <w:right w:val="single" w:sz="4" w:space="0" w:color="auto"/>
            </w:tcBorders>
          </w:tcPr>
          <w:p w14:paraId="71097B7C"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tcPr>
          <w:p w14:paraId="13D32B9A"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273C679F" w14:textId="77777777" w:rsidR="0061441D" w:rsidRPr="00DC26D9" w:rsidRDefault="0061441D">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53600CD6"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6C120ED" w14:textId="77777777">
        <w:tc>
          <w:tcPr>
            <w:tcW w:w="2036" w:type="dxa"/>
            <w:vMerge/>
            <w:tcBorders>
              <w:left w:val="single" w:sz="4" w:space="0" w:color="auto"/>
              <w:right w:val="single" w:sz="4" w:space="0" w:color="auto"/>
            </w:tcBorders>
          </w:tcPr>
          <w:p w14:paraId="7A289EF3"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366D6C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1B4A4592" w14:textId="77777777" w:rsidR="0061441D" w:rsidRPr="00DC26D9" w:rsidRDefault="0061441D">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0B5BAB23"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7AE9BDB8" w14:textId="77777777">
        <w:tc>
          <w:tcPr>
            <w:tcW w:w="2036" w:type="dxa"/>
            <w:vMerge/>
            <w:tcBorders>
              <w:left w:val="single" w:sz="4" w:space="0" w:color="auto"/>
              <w:right w:val="single" w:sz="4" w:space="0" w:color="auto"/>
            </w:tcBorders>
          </w:tcPr>
          <w:p w14:paraId="4A18FB50"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3B6E1663"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95DA424" w14:textId="77777777" w:rsidR="0061441D" w:rsidRPr="00DC26D9" w:rsidRDefault="0061441D">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686EBA30"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AEE9852" w14:textId="77777777">
        <w:tc>
          <w:tcPr>
            <w:tcW w:w="2036" w:type="dxa"/>
            <w:vMerge/>
            <w:tcBorders>
              <w:left w:val="single" w:sz="4" w:space="0" w:color="auto"/>
              <w:right w:val="single" w:sz="4" w:space="0" w:color="auto"/>
            </w:tcBorders>
          </w:tcPr>
          <w:p w14:paraId="74202677"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10708F5B"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49384DBB" w14:textId="77777777" w:rsidR="0061441D" w:rsidRPr="00DC26D9" w:rsidRDefault="0061441D">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00AD734"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4973BA3A" w14:textId="77777777">
        <w:tc>
          <w:tcPr>
            <w:tcW w:w="2036" w:type="dxa"/>
            <w:vMerge/>
            <w:tcBorders>
              <w:left w:val="single" w:sz="4" w:space="0" w:color="auto"/>
              <w:bottom w:val="single" w:sz="4" w:space="0" w:color="auto"/>
              <w:right w:val="single" w:sz="4" w:space="0" w:color="auto"/>
            </w:tcBorders>
          </w:tcPr>
          <w:p w14:paraId="7E563EA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4DAD9335"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6F547AD" w14:textId="77777777" w:rsidR="0061441D" w:rsidRPr="00DC26D9" w:rsidRDefault="0061441D">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5ACB6F25"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2A6BA51F" w14:textId="77777777">
        <w:tc>
          <w:tcPr>
            <w:tcW w:w="2036" w:type="dxa"/>
            <w:tcBorders>
              <w:left w:val="single" w:sz="4" w:space="0" w:color="auto"/>
              <w:bottom w:val="single" w:sz="4" w:space="0" w:color="auto"/>
              <w:right w:val="single" w:sz="4" w:space="0" w:color="auto"/>
            </w:tcBorders>
          </w:tcPr>
          <w:p w14:paraId="77BC3076"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99C2691"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46803A5A" w14:textId="77777777" w:rsidR="0061441D" w:rsidRPr="00046E2A" w:rsidRDefault="0061441D">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404B78F2"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6C535957" w14:textId="77777777">
        <w:tc>
          <w:tcPr>
            <w:tcW w:w="2036" w:type="dxa"/>
            <w:tcBorders>
              <w:left w:val="single" w:sz="4" w:space="0" w:color="auto"/>
              <w:bottom w:val="single" w:sz="4" w:space="0" w:color="auto"/>
              <w:right w:val="single" w:sz="4" w:space="0" w:color="auto"/>
            </w:tcBorders>
          </w:tcPr>
          <w:p w14:paraId="7EAA5B7E"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6884EAAE"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4E2C036E" w14:textId="77777777" w:rsidR="0061441D" w:rsidRPr="00046E2A" w:rsidRDefault="0061441D">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98C7439"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2E77878F" w14:textId="77777777">
        <w:tc>
          <w:tcPr>
            <w:tcW w:w="2036" w:type="dxa"/>
            <w:vMerge w:val="restart"/>
            <w:tcBorders>
              <w:left w:val="single" w:sz="4" w:space="0" w:color="auto"/>
              <w:right w:val="single" w:sz="4" w:space="0" w:color="auto"/>
            </w:tcBorders>
          </w:tcPr>
          <w:p w14:paraId="54974601"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tcPr>
          <w:p w14:paraId="4A6587AD"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3412E698"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54251A87" w14:textId="77777777" w:rsidR="0061441D" w:rsidRPr="00DC26D9" w:rsidRDefault="0061441D">
            <w:pPr>
              <w:rPr>
                <w:rFonts w:ascii="Arial" w:hAnsi="Arial" w:cs="Arial"/>
                <w:color w:val="000000" w:themeColor="text1"/>
              </w:rPr>
            </w:pPr>
          </w:p>
        </w:tc>
      </w:tr>
      <w:tr w:rsidR="0061441D" w14:paraId="44490643" w14:textId="77777777">
        <w:tc>
          <w:tcPr>
            <w:tcW w:w="2036" w:type="dxa"/>
            <w:vMerge/>
            <w:tcBorders>
              <w:left w:val="single" w:sz="4" w:space="0" w:color="auto"/>
              <w:right w:val="single" w:sz="4" w:space="0" w:color="auto"/>
            </w:tcBorders>
          </w:tcPr>
          <w:p w14:paraId="3A983C9C"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7D5A0755"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1D83FD8"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015ED9A" w14:textId="77777777" w:rsidR="0061441D" w:rsidRPr="00DC26D9" w:rsidRDefault="0061441D">
            <w:pPr>
              <w:rPr>
                <w:rFonts w:ascii="Arial" w:hAnsi="Arial" w:cs="Arial"/>
                <w:color w:val="000000" w:themeColor="text1"/>
              </w:rPr>
            </w:pPr>
          </w:p>
        </w:tc>
      </w:tr>
      <w:tr w:rsidR="00DC1AAB" w14:paraId="2C8DC452" w14:textId="77777777">
        <w:tc>
          <w:tcPr>
            <w:tcW w:w="2036" w:type="dxa"/>
            <w:tcBorders>
              <w:top w:val="single" w:sz="4" w:space="0" w:color="auto"/>
              <w:left w:val="single" w:sz="4" w:space="0" w:color="auto"/>
              <w:bottom w:val="single" w:sz="4" w:space="0" w:color="auto"/>
              <w:right w:val="single" w:sz="4" w:space="0" w:color="auto"/>
            </w:tcBorders>
          </w:tcPr>
          <w:p w14:paraId="1FE5E092" w14:textId="77777777" w:rsidR="00DC1AAB" w:rsidRPr="00793EEE" w:rsidRDefault="00DC1AAB">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0E5011A" w14:textId="77777777" w:rsidR="00DC1AAB" w:rsidRPr="00793EEE" w:rsidRDefault="00DC1AAB">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7C6827E5" w14:textId="77777777" w:rsidR="00DC1AAB" w:rsidRPr="003178C6" w:rsidRDefault="00DC1AAB">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42CF7A25" w14:textId="77777777" w:rsidR="00DC1AAB" w:rsidRPr="00793EEE" w:rsidRDefault="00DC1AAB">
            <w:pPr>
              <w:rPr>
                <w:rFonts w:ascii="Arial" w:hAnsi="Arial" w:cs="Arial"/>
              </w:rPr>
            </w:pPr>
          </w:p>
        </w:tc>
      </w:tr>
      <w:tr w:rsidR="0061441D" w14:paraId="53A74B06" w14:textId="77777777">
        <w:tc>
          <w:tcPr>
            <w:tcW w:w="2036" w:type="dxa"/>
            <w:tcBorders>
              <w:top w:val="single" w:sz="4" w:space="0" w:color="auto"/>
              <w:left w:val="single" w:sz="4" w:space="0" w:color="auto"/>
              <w:bottom w:val="single" w:sz="4" w:space="0" w:color="auto"/>
              <w:right w:val="single" w:sz="4" w:space="0" w:color="auto"/>
            </w:tcBorders>
          </w:tcPr>
          <w:p w14:paraId="4082169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9A9D8C0" w14:textId="34955C30" w:rsidR="0061441D" w:rsidRPr="00793EEE" w:rsidRDefault="00DC1AAB">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63ED308A" w14:textId="60FE67FD" w:rsidR="0061441D" w:rsidRPr="003178C6" w:rsidRDefault="00DC1AAB">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1D6C0277" w14:textId="77777777" w:rsidR="0061441D" w:rsidRPr="00793EEE" w:rsidRDefault="0061441D">
            <w:pPr>
              <w:rPr>
                <w:rFonts w:ascii="Arial" w:hAnsi="Arial" w:cs="Arial"/>
              </w:rPr>
            </w:pPr>
          </w:p>
        </w:tc>
      </w:tr>
    </w:tbl>
    <w:p w14:paraId="3FCDAB9F" w14:textId="77777777" w:rsidR="007B158E" w:rsidRDefault="007B158E" w:rsidP="007B158E">
      <w:pPr>
        <w:pStyle w:val="NoSpacing"/>
        <w:rPr>
          <w:rFonts w:ascii="Arial" w:hAnsi="Arial" w:cs="Arial"/>
          <w:sz w:val="20"/>
          <w:szCs w:val="20"/>
        </w:rPr>
      </w:pPr>
    </w:p>
    <w:p w14:paraId="503DD870" w14:textId="77777777" w:rsidR="007B158E" w:rsidRPr="000F042A" w:rsidRDefault="007B158E" w:rsidP="007B158E">
      <w:pPr>
        <w:pStyle w:val="NoSpacing"/>
        <w:rPr>
          <w:rFonts w:ascii="Arial" w:hAnsi="Arial" w:cs="Arial"/>
          <w:sz w:val="20"/>
          <w:szCs w:val="20"/>
        </w:rPr>
      </w:pPr>
    </w:p>
    <w:p w14:paraId="6FA52D2E" w14:textId="77777777" w:rsidR="007B158E" w:rsidRPr="00072B29" w:rsidRDefault="007B158E" w:rsidP="007B158E">
      <w:pPr>
        <w:rPr>
          <w:rFonts w:ascii="Arial" w:hAnsi="Arial" w:cs="Arial"/>
          <w:color w:val="000000"/>
        </w:rPr>
      </w:pPr>
    </w:p>
    <w:p w14:paraId="2EC33E84" w14:textId="77777777" w:rsidR="007B158E" w:rsidRDefault="007B158E" w:rsidP="007B158E">
      <w:pPr>
        <w:snapToGrid w:val="0"/>
        <w:spacing w:after="120" w:line="280" w:lineRule="atLeast"/>
        <w:rPr>
          <w:rFonts w:ascii="Arial" w:hAnsi="Arial" w:cs="Arial"/>
          <w:lang w:val="en-US" w:eastAsia="fr-FR"/>
        </w:rPr>
      </w:pPr>
    </w:p>
    <w:p w14:paraId="13420AB9" w14:textId="77777777" w:rsidR="007B158E" w:rsidRPr="00D703E3" w:rsidRDefault="007B158E" w:rsidP="007B158E">
      <w:pPr>
        <w:snapToGrid w:val="0"/>
        <w:spacing w:after="120" w:line="280" w:lineRule="atLeast"/>
        <w:rPr>
          <w:rFonts w:ascii="Arial" w:hAnsi="Arial" w:cs="Arial"/>
          <w:sz w:val="22"/>
          <w:lang w:val="en-US"/>
        </w:rPr>
      </w:pPr>
    </w:p>
    <w:p w14:paraId="132308CB" w14:textId="77777777" w:rsidR="00010B2B" w:rsidRDefault="00010B2B" w:rsidP="00394D1E">
      <w:pPr>
        <w:snapToGrid w:val="0"/>
        <w:spacing w:after="120" w:line="280" w:lineRule="atLeast"/>
        <w:rPr>
          <w:rFonts w:ascii="Arial" w:hAnsi="Arial" w:cs="Arial"/>
          <w:lang w:val="en-US" w:eastAsia="fr-FR"/>
        </w:rPr>
      </w:pPr>
    </w:p>
    <w:p w14:paraId="421504D3" w14:textId="77777777" w:rsidR="00010B2B" w:rsidRPr="00D703E3" w:rsidRDefault="00010B2B" w:rsidP="00394D1E">
      <w:pPr>
        <w:snapToGrid w:val="0"/>
        <w:spacing w:after="120" w:line="280" w:lineRule="atLeast"/>
        <w:rPr>
          <w:rFonts w:ascii="Arial" w:hAnsi="Arial" w:cs="Arial"/>
          <w:sz w:val="22"/>
          <w:lang w:val="en-US"/>
        </w:rPr>
      </w:pPr>
    </w:p>
    <w:p w14:paraId="3B66EB85" w14:textId="79A04A62" w:rsidR="00A860B9" w:rsidRDefault="00A860B9">
      <w:pPr>
        <w:rPr>
          <w:ins w:id="5487" w:author="Santiago, Vince" w:date="2025-12-02T18:38:00Z" w16du:dateUtc="2025-12-02T18:38:00Z"/>
          <w:rFonts w:ascii="Arial" w:hAnsi="Arial" w:cs="Arial"/>
          <w:sz w:val="22"/>
          <w:szCs w:val="22"/>
          <w:lang w:val="en-US"/>
        </w:rPr>
      </w:pPr>
      <w:ins w:id="5488" w:author="Santiago, Vince" w:date="2025-12-02T18:38:00Z" w16du:dateUtc="2025-12-02T18:38:00Z">
        <w:r>
          <w:rPr>
            <w:rFonts w:ascii="Arial" w:hAnsi="Arial" w:cs="Arial"/>
            <w:sz w:val="22"/>
            <w:szCs w:val="22"/>
            <w:lang w:val="en-US"/>
          </w:rPr>
          <w:br w:type="page"/>
        </w:r>
      </w:ins>
    </w:p>
    <w:p w14:paraId="1552866B" w14:textId="7BAE9401" w:rsidR="00063A95" w:rsidRPr="00D353C8" w:rsidDel="00A860B9" w:rsidRDefault="00063A95" w:rsidP="00063A95">
      <w:pPr>
        <w:autoSpaceDE w:val="0"/>
        <w:autoSpaceDN w:val="0"/>
        <w:adjustRightInd w:val="0"/>
        <w:spacing w:line="1134" w:lineRule="exact"/>
        <w:ind w:left="118" w:right="-20"/>
        <w:rPr>
          <w:del w:id="5489" w:author="Santiago, Vince" w:date="2025-12-02T18:38:00Z" w16du:dateUtc="2025-12-02T18:38:00Z"/>
          <w:rFonts w:ascii="Arial" w:hAnsi="Arial" w:cs="Arial"/>
          <w:sz w:val="22"/>
          <w:szCs w:val="22"/>
          <w:lang w:val="en-US"/>
        </w:rPr>
      </w:pPr>
    </w:p>
    <w:p w14:paraId="44ABE13A" w14:textId="74B57B6B" w:rsidR="004A1C88" w:rsidRDefault="004A1C88" w:rsidP="00247C18">
      <w:pPr>
        <w:spacing w:after="120" w:line="280" w:lineRule="atLeast"/>
        <w:rPr>
          <w:rFonts w:ascii="Arial" w:hAnsi="Arial" w:cs="Arial"/>
        </w:rPr>
      </w:pPr>
    </w:p>
    <w:p w14:paraId="10EC376E" w14:textId="4AAA2F2B" w:rsidR="00D174D0" w:rsidRPr="00957273" w:rsidRDefault="00D174D0" w:rsidP="00D174D0">
      <w:pPr>
        <w:snapToGrid w:val="0"/>
        <w:spacing w:after="120" w:line="280" w:lineRule="atLeast"/>
        <w:rPr>
          <w:rFonts w:ascii="Arial" w:hAnsi="Arial" w:cs="Arial"/>
          <w:b/>
          <w:lang w:val="fr-FR"/>
        </w:rPr>
      </w:pPr>
      <w:bookmarkStart w:id="5490" w:name="_Toc343263708"/>
      <w:bookmarkStart w:id="5491" w:name="_Toc343263832"/>
      <w:bookmarkStart w:id="5492" w:name="_Toc343263955"/>
      <w:bookmarkStart w:id="5493" w:name="_Toc343264092"/>
      <w:bookmarkStart w:id="5494" w:name="_Toc343264383"/>
      <w:bookmarkStart w:id="5495" w:name="_Toc343266137"/>
      <w:bookmarkStart w:id="5496" w:name="_Toc343267275"/>
      <w:bookmarkStart w:id="5497" w:name="_Toc343263710"/>
      <w:bookmarkStart w:id="5498" w:name="_Toc343263834"/>
      <w:bookmarkStart w:id="5499" w:name="_Toc343263957"/>
      <w:bookmarkStart w:id="5500" w:name="_Toc343264094"/>
      <w:bookmarkStart w:id="5501" w:name="_Toc343264385"/>
      <w:bookmarkStart w:id="5502" w:name="_Toc343266139"/>
      <w:bookmarkStart w:id="5503" w:name="_Toc343267277"/>
      <w:bookmarkStart w:id="5504" w:name="_Toc346893539"/>
      <w:bookmarkStart w:id="5505" w:name="_Toc346896668"/>
      <w:bookmarkStart w:id="5506" w:name="_Toc347127835"/>
      <w:bookmarkStart w:id="5507" w:name="_Toc347131528"/>
      <w:bookmarkStart w:id="5508" w:name="_Toc347133622"/>
      <w:bookmarkStart w:id="5509" w:name="_Toc347135391"/>
      <w:bookmarkStart w:id="5510" w:name="_Toc347138689"/>
      <w:bookmarkStart w:id="5511" w:name="_Toc347152531"/>
      <w:bookmarkStart w:id="5512" w:name="_Toc347152664"/>
      <w:bookmarkStart w:id="5513" w:name="_Toc347153019"/>
      <w:bookmarkStart w:id="5514" w:name="_Toc347214464"/>
      <w:bookmarkStart w:id="5515" w:name="_Toc347303149"/>
      <w:bookmarkStart w:id="5516" w:name="_Toc347387167"/>
      <w:bookmarkStart w:id="5517" w:name="_Toc347477408"/>
      <w:bookmarkStart w:id="5518" w:name="_Toc347493004"/>
      <w:bookmarkStart w:id="5519" w:name="_Toc347494974"/>
      <w:bookmarkStart w:id="5520" w:name="_Toc347501193"/>
      <w:bookmarkStart w:id="5521" w:name="_Toc343263712"/>
      <w:bookmarkStart w:id="5522" w:name="_Toc343263836"/>
      <w:bookmarkStart w:id="5523" w:name="_Toc343263959"/>
      <w:bookmarkStart w:id="5524" w:name="_Toc343264096"/>
      <w:bookmarkStart w:id="5525" w:name="_Toc343264387"/>
      <w:bookmarkStart w:id="5526" w:name="_Toc343266141"/>
      <w:bookmarkStart w:id="5527" w:name="_Toc343267279"/>
      <w:bookmarkStart w:id="5528" w:name="_Toc343263714"/>
      <w:bookmarkStart w:id="5529" w:name="_Toc343263838"/>
      <w:bookmarkStart w:id="5530" w:name="_Toc343263961"/>
      <w:bookmarkStart w:id="5531" w:name="_Toc343264098"/>
      <w:bookmarkStart w:id="5532" w:name="_Toc343264389"/>
      <w:bookmarkStart w:id="5533" w:name="_Toc343266143"/>
      <w:bookmarkStart w:id="5534" w:name="_Toc343267281"/>
      <w:bookmarkStart w:id="5535" w:name="_Toc347152535"/>
      <w:bookmarkStart w:id="5536" w:name="_Toc347152668"/>
      <w:bookmarkStart w:id="5537" w:name="_Toc347153023"/>
      <w:bookmarkStart w:id="5538" w:name="_Toc347214468"/>
      <w:bookmarkStart w:id="5539" w:name="_Toc347303153"/>
      <w:bookmarkStart w:id="5540" w:name="_Toc347387171"/>
      <w:bookmarkStart w:id="5541" w:name="_Toc347477412"/>
      <w:bookmarkStart w:id="5542" w:name="_Toc347493008"/>
      <w:bookmarkStart w:id="5543" w:name="_Toc347494978"/>
      <w:bookmarkStart w:id="5544" w:name="_Toc347501197"/>
      <w:bookmarkStart w:id="5545" w:name="_Toc343263718"/>
      <w:bookmarkStart w:id="5546" w:name="_Toc343263841"/>
      <w:bookmarkStart w:id="5547" w:name="_Toc343263964"/>
      <w:bookmarkStart w:id="5548" w:name="_Toc343264101"/>
      <w:bookmarkStart w:id="5549" w:name="_Toc343264392"/>
      <w:bookmarkStart w:id="5550" w:name="_Toc343266146"/>
      <w:bookmarkStart w:id="5551" w:name="_Toc343267284"/>
      <w:bookmarkStart w:id="5552" w:name="_Toc343263720"/>
      <w:bookmarkStart w:id="5553" w:name="_Toc343263843"/>
      <w:bookmarkStart w:id="5554" w:name="_Toc343263966"/>
      <w:bookmarkStart w:id="5555" w:name="_Toc343264103"/>
      <w:bookmarkStart w:id="5556" w:name="_Toc343264394"/>
      <w:bookmarkStart w:id="5557" w:name="_Toc343266148"/>
      <w:bookmarkStart w:id="5558" w:name="_Toc343267286"/>
      <w:bookmarkStart w:id="5559" w:name="_Toc352149708"/>
      <w:bookmarkStart w:id="5560" w:name="_Toc352149711"/>
      <w:bookmarkStart w:id="5561" w:name="_Toc346886879"/>
      <w:bookmarkStart w:id="5562" w:name="_Toc346893545"/>
      <w:bookmarkStart w:id="5563" w:name="_Toc346896674"/>
      <w:bookmarkStart w:id="5564" w:name="_Toc347127841"/>
      <w:bookmarkStart w:id="5565" w:name="_Toc347131534"/>
      <w:bookmarkStart w:id="5566" w:name="_Toc347133628"/>
      <w:bookmarkStart w:id="5567" w:name="_Toc347135397"/>
      <w:bookmarkStart w:id="5568" w:name="_Toc347138695"/>
      <w:bookmarkStart w:id="5569" w:name="_Toc347152538"/>
      <w:bookmarkStart w:id="5570" w:name="_Toc347152671"/>
      <w:bookmarkStart w:id="5571" w:name="_Toc347153026"/>
      <w:bookmarkStart w:id="5572" w:name="_Toc347214471"/>
      <w:bookmarkStart w:id="5573" w:name="_Toc347303156"/>
      <w:bookmarkStart w:id="5574" w:name="_Toc347387174"/>
      <w:bookmarkStart w:id="5575" w:name="_Toc347477415"/>
      <w:bookmarkStart w:id="5576" w:name="_Toc347493011"/>
      <w:bookmarkStart w:id="5577" w:name="_Toc347494981"/>
      <w:bookmarkStart w:id="5578" w:name="_Toc347501200"/>
      <w:bookmarkStart w:id="5579" w:name="_Toc343263722"/>
      <w:bookmarkStart w:id="5580" w:name="_Toc343263845"/>
      <w:bookmarkStart w:id="5581" w:name="_Toc343263968"/>
      <w:bookmarkStart w:id="5582" w:name="_Toc343264105"/>
      <w:bookmarkStart w:id="5583" w:name="_Toc343264396"/>
      <w:bookmarkStart w:id="5584" w:name="_Toc343266150"/>
      <w:bookmarkStart w:id="5585" w:name="_Toc343267288"/>
      <w:bookmarkStart w:id="5586" w:name="_Toc346893547"/>
      <w:bookmarkStart w:id="5587" w:name="_Toc346896676"/>
      <w:bookmarkStart w:id="5588" w:name="_Toc347127843"/>
      <w:bookmarkStart w:id="5589" w:name="_Toc343263725"/>
      <w:bookmarkStart w:id="5590" w:name="_Toc343263848"/>
      <w:bookmarkStart w:id="5591" w:name="_Toc343263971"/>
      <w:bookmarkStart w:id="5592" w:name="_Toc343264108"/>
      <w:bookmarkStart w:id="5593" w:name="_Toc343264399"/>
      <w:bookmarkStart w:id="5594" w:name="_Toc343266153"/>
      <w:bookmarkStart w:id="5595" w:name="_Toc343267291"/>
      <w:bookmarkStart w:id="5596" w:name="_Toc343263727"/>
      <w:bookmarkStart w:id="5597" w:name="_Toc343263850"/>
      <w:bookmarkStart w:id="5598" w:name="_Toc343263973"/>
      <w:bookmarkStart w:id="5599" w:name="_Toc343264110"/>
      <w:bookmarkStart w:id="5600" w:name="_Toc343264401"/>
      <w:bookmarkStart w:id="5601" w:name="_Toc343266155"/>
      <w:bookmarkStart w:id="5602" w:name="_Toc343267293"/>
      <w:bookmarkStart w:id="5603" w:name="_Toc348103272"/>
      <w:bookmarkStart w:id="5604" w:name="_Toc348103388"/>
      <w:bookmarkStart w:id="5605" w:name="_Toc347153043"/>
      <w:bookmarkStart w:id="5606" w:name="_Toc347214488"/>
      <w:bookmarkStart w:id="5607" w:name="_Toc347303173"/>
      <w:bookmarkStart w:id="5608" w:name="_Toc347387191"/>
      <w:bookmarkStart w:id="5609" w:name="_Toc347477432"/>
      <w:bookmarkStart w:id="5610" w:name="_Toc347493028"/>
      <w:bookmarkStart w:id="5611" w:name="_Toc347494998"/>
      <w:bookmarkStart w:id="5612" w:name="_Toc347501217"/>
      <w:bookmarkStart w:id="5613" w:name="_Toc343003101"/>
      <w:bookmarkStart w:id="5614" w:name="_Toc343263978"/>
      <w:bookmarkStart w:id="5615" w:name="_Toc343264115"/>
      <w:bookmarkStart w:id="5616" w:name="_Toc343264406"/>
      <w:bookmarkStart w:id="5617" w:name="_Toc343266160"/>
      <w:bookmarkStart w:id="5618" w:name="_Toc343267298"/>
      <w:bookmarkStart w:id="5619" w:name="_Toc351994573"/>
      <w:bookmarkStart w:id="5620" w:name="_Toc351994796"/>
      <w:bookmarkStart w:id="5621" w:name="_Toc351996110"/>
      <w:bookmarkStart w:id="5622" w:name="_Toc351994574"/>
      <w:bookmarkStart w:id="5623" w:name="_Toc351994797"/>
      <w:bookmarkStart w:id="5624" w:name="_Toc351996111"/>
      <w:bookmarkStart w:id="5625" w:name="_Toc347153050"/>
      <w:bookmarkStart w:id="5626" w:name="_Toc347214495"/>
      <w:bookmarkStart w:id="5627" w:name="_Toc347303180"/>
      <w:bookmarkStart w:id="5628" w:name="_Toc347387198"/>
      <w:bookmarkStart w:id="5629" w:name="_Toc347477439"/>
      <w:bookmarkStart w:id="5630" w:name="_Toc347493035"/>
      <w:bookmarkStart w:id="5631" w:name="_Toc347495005"/>
      <w:bookmarkStart w:id="5632" w:name="_Toc347501224"/>
      <w:bookmarkStart w:id="5633" w:name="_Toc347153052"/>
      <w:bookmarkStart w:id="5634" w:name="_Toc347214497"/>
      <w:bookmarkStart w:id="5635" w:name="_Toc347303182"/>
      <w:bookmarkStart w:id="5636" w:name="_Toc347387200"/>
      <w:bookmarkStart w:id="5637" w:name="_Toc347477441"/>
      <w:bookmarkStart w:id="5638" w:name="_Toc347493037"/>
      <w:bookmarkStart w:id="5639" w:name="_Toc347495007"/>
      <w:bookmarkStart w:id="5640" w:name="_Toc347501226"/>
      <w:bookmarkStart w:id="5641" w:name="_Toc347387202"/>
      <w:bookmarkStart w:id="5642" w:name="_Toc347477443"/>
      <w:bookmarkStart w:id="5643" w:name="_Toc347493039"/>
      <w:bookmarkStart w:id="5644" w:name="_Toc347495009"/>
      <w:bookmarkStart w:id="5645" w:name="_Toc347501228"/>
      <w:bookmarkStart w:id="5646" w:name="_Toc347387203"/>
      <w:bookmarkStart w:id="5647" w:name="_Toc347477444"/>
      <w:bookmarkStart w:id="5648" w:name="_Toc347493040"/>
      <w:bookmarkStart w:id="5649" w:name="_Toc347495010"/>
      <w:bookmarkStart w:id="5650" w:name="_Toc347501229"/>
      <w:bookmarkStart w:id="5651" w:name="_Toc347387205"/>
      <w:bookmarkStart w:id="5652" w:name="_Toc347477446"/>
      <w:bookmarkStart w:id="5653" w:name="_Toc347493042"/>
      <w:bookmarkStart w:id="5654" w:name="_Toc347495012"/>
      <w:bookmarkStart w:id="5655" w:name="_Toc347501231"/>
      <w:bookmarkStart w:id="5656" w:name="_Toc347387207"/>
      <w:bookmarkStart w:id="5657" w:name="_Toc347477448"/>
      <w:bookmarkStart w:id="5658" w:name="_Toc347493044"/>
      <w:bookmarkStart w:id="5659" w:name="_Toc347495014"/>
      <w:bookmarkStart w:id="5660" w:name="_Toc347501233"/>
      <w:bookmarkStart w:id="5661" w:name="_Toc347477450"/>
      <w:bookmarkStart w:id="5662" w:name="_Toc347493046"/>
      <w:bookmarkStart w:id="5663" w:name="_Toc347495016"/>
      <w:bookmarkStart w:id="5664" w:name="_Toc347501235"/>
      <w:bookmarkStart w:id="5665" w:name="_Toc351994581"/>
      <w:bookmarkStart w:id="5666" w:name="_Toc351994804"/>
      <w:bookmarkStart w:id="5667" w:name="_Toc351996118"/>
      <w:bookmarkStart w:id="5668" w:name="_Toc351994582"/>
      <w:bookmarkStart w:id="5669" w:name="_Toc351994805"/>
      <w:bookmarkStart w:id="5670" w:name="_Toc351996119"/>
      <w:bookmarkStart w:id="5671" w:name="_Toc351994583"/>
      <w:bookmarkStart w:id="5672" w:name="_Toc351994806"/>
      <w:bookmarkStart w:id="5673" w:name="_Toc351996120"/>
      <w:bookmarkStart w:id="5674" w:name="_Toc351994584"/>
      <w:bookmarkStart w:id="5675" w:name="_Toc351994807"/>
      <w:bookmarkStart w:id="5676" w:name="_Toc351996121"/>
      <w:bookmarkStart w:id="5677" w:name="_Toc347493048"/>
      <w:bookmarkStart w:id="5678" w:name="_Toc347495018"/>
      <w:bookmarkStart w:id="5679" w:name="_Toc347501237"/>
      <w:bookmarkStart w:id="5680" w:name="_Toc347477452"/>
      <w:bookmarkStart w:id="5681" w:name="_Toc347493049"/>
      <w:bookmarkStart w:id="5682" w:name="_Toc347495019"/>
      <w:bookmarkStart w:id="5683" w:name="_Toc347501238"/>
      <w:bookmarkStart w:id="5684" w:name="_Toc294772967"/>
      <w:bookmarkStart w:id="5685" w:name="_Toc294774766"/>
      <w:bookmarkStart w:id="5686" w:name="_Toc294776371"/>
      <w:bookmarkStart w:id="5687" w:name="_Toc294777033"/>
      <w:bookmarkStart w:id="5688" w:name="_Toc294777165"/>
      <w:bookmarkStart w:id="5689" w:name="_Toc294777296"/>
      <w:bookmarkStart w:id="5690" w:name="_Toc294777426"/>
      <w:bookmarkStart w:id="5691" w:name="_Toc294777557"/>
      <w:bookmarkStart w:id="5692" w:name="_Toc294777687"/>
      <w:bookmarkStart w:id="5693" w:name="_Toc294779102"/>
      <w:bookmarkStart w:id="5694" w:name="_Toc294779960"/>
      <w:bookmarkStart w:id="5695" w:name="_Toc294785588"/>
      <w:bookmarkStart w:id="5696" w:name="_Toc294791525"/>
      <w:bookmarkStart w:id="5697" w:name="_Toc294793965"/>
      <w:bookmarkStart w:id="5698" w:name="_Toc294794349"/>
      <w:bookmarkStart w:id="5699" w:name="_Toc294794495"/>
      <w:bookmarkStart w:id="5700" w:name="_Toc294794640"/>
      <w:bookmarkStart w:id="5701" w:name="_Toc294794785"/>
      <w:bookmarkStart w:id="5702" w:name="_Toc294794929"/>
      <w:bookmarkStart w:id="5703" w:name="_Toc294795068"/>
      <w:bookmarkStart w:id="5704" w:name="_Toc294795207"/>
      <w:bookmarkStart w:id="5705" w:name="_Toc294795344"/>
      <w:bookmarkStart w:id="5706" w:name="_Toc294795480"/>
      <w:bookmarkStart w:id="5707" w:name="_Toc294797664"/>
      <w:bookmarkStart w:id="5708" w:name="_Toc294858491"/>
      <w:bookmarkStart w:id="5709" w:name="_Toc298767421"/>
      <w:bookmarkStart w:id="5710" w:name="_Toc298771447"/>
      <w:bookmarkStart w:id="5711" w:name="_Toc298853366"/>
      <w:bookmarkStart w:id="5712" w:name="_Toc299548098"/>
      <w:bookmarkStart w:id="5713" w:name="_Toc299548238"/>
      <w:bookmarkStart w:id="5714" w:name="_Toc299548379"/>
      <w:bookmarkStart w:id="5715" w:name="_Toc299549156"/>
      <w:bookmarkStart w:id="5716" w:name="_Toc299549350"/>
      <w:bookmarkStart w:id="5717" w:name="_Toc299549546"/>
      <w:bookmarkStart w:id="5718" w:name="_Toc294772968"/>
      <w:bookmarkStart w:id="5719" w:name="_Toc294774767"/>
      <w:bookmarkStart w:id="5720" w:name="_Toc294776372"/>
      <w:bookmarkStart w:id="5721" w:name="_Toc294777034"/>
      <w:bookmarkStart w:id="5722" w:name="_Toc294777166"/>
      <w:bookmarkStart w:id="5723" w:name="_Toc294777297"/>
      <w:bookmarkStart w:id="5724" w:name="_Toc294777427"/>
      <w:bookmarkStart w:id="5725" w:name="_Toc294777558"/>
      <w:bookmarkStart w:id="5726" w:name="_Toc294777688"/>
      <w:bookmarkStart w:id="5727" w:name="_Toc294779103"/>
      <w:bookmarkStart w:id="5728" w:name="_Toc294779961"/>
      <w:bookmarkStart w:id="5729" w:name="_Toc294785589"/>
      <w:bookmarkStart w:id="5730" w:name="_Toc294791526"/>
      <w:bookmarkStart w:id="5731" w:name="_Toc294793966"/>
      <w:bookmarkStart w:id="5732" w:name="_Toc294794350"/>
      <w:bookmarkStart w:id="5733" w:name="_Toc294794496"/>
      <w:bookmarkStart w:id="5734" w:name="_Toc294794641"/>
      <w:bookmarkStart w:id="5735" w:name="_Toc294794786"/>
      <w:bookmarkStart w:id="5736" w:name="_Toc294794930"/>
      <w:bookmarkStart w:id="5737" w:name="_Toc294795069"/>
      <w:bookmarkStart w:id="5738" w:name="_Toc294795208"/>
      <w:bookmarkStart w:id="5739" w:name="_Toc294795345"/>
      <w:bookmarkStart w:id="5740" w:name="_Toc294795481"/>
      <w:bookmarkStart w:id="5741" w:name="_Toc294797665"/>
      <w:bookmarkStart w:id="5742" w:name="_Toc294858492"/>
      <w:bookmarkStart w:id="5743" w:name="_Toc298767422"/>
      <w:bookmarkStart w:id="5744" w:name="_Toc298771448"/>
      <w:bookmarkStart w:id="5745" w:name="_Toc298853367"/>
      <w:bookmarkStart w:id="5746" w:name="_Toc299548099"/>
      <w:bookmarkStart w:id="5747" w:name="_Toc299548239"/>
      <w:bookmarkStart w:id="5748" w:name="_Toc299548380"/>
      <w:bookmarkStart w:id="5749" w:name="_Toc299549157"/>
      <w:bookmarkStart w:id="5750" w:name="_Toc299549351"/>
      <w:bookmarkStart w:id="5751" w:name="_Toc299549547"/>
      <w:bookmarkStart w:id="5752" w:name="_Toc294772970"/>
      <w:bookmarkStart w:id="5753" w:name="_Toc294774769"/>
      <w:bookmarkStart w:id="5754" w:name="_Toc294776374"/>
      <w:bookmarkStart w:id="5755" w:name="_Toc294777036"/>
      <w:bookmarkStart w:id="5756" w:name="_Toc294777168"/>
      <w:bookmarkStart w:id="5757" w:name="_Toc294777299"/>
      <w:bookmarkStart w:id="5758" w:name="_Toc294777429"/>
      <w:bookmarkStart w:id="5759" w:name="_Toc294777560"/>
      <w:bookmarkStart w:id="5760" w:name="_Toc294777690"/>
      <w:bookmarkStart w:id="5761" w:name="_Toc294779105"/>
      <w:bookmarkStart w:id="5762" w:name="_Toc294779963"/>
      <w:bookmarkStart w:id="5763" w:name="_Toc294785591"/>
      <w:bookmarkStart w:id="5764" w:name="_Toc294791528"/>
      <w:bookmarkStart w:id="5765" w:name="_Toc294793968"/>
      <w:bookmarkStart w:id="5766" w:name="_Toc294794352"/>
      <w:bookmarkStart w:id="5767" w:name="_Toc294794498"/>
      <w:bookmarkStart w:id="5768" w:name="_Toc294794643"/>
      <w:bookmarkStart w:id="5769" w:name="_Toc294794788"/>
      <w:bookmarkStart w:id="5770" w:name="_Toc294794932"/>
      <w:bookmarkStart w:id="5771" w:name="_Toc294795071"/>
      <w:bookmarkStart w:id="5772" w:name="_Toc294795210"/>
      <w:bookmarkStart w:id="5773" w:name="_Toc294795347"/>
      <w:bookmarkStart w:id="5774" w:name="_Toc294795483"/>
      <w:bookmarkStart w:id="5775" w:name="_Toc294797667"/>
      <w:bookmarkStart w:id="5776" w:name="_Toc294858494"/>
      <w:bookmarkStart w:id="5777" w:name="_Toc298767424"/>
      <w:bookmarkStart w:id="5778" w:name="_Toc298771450"/>
      <w:bookmarkStart w:id="5779" w:name="_Toc298853369"/>
      <w:bookmarkStart w:id="5780" w:name="_Toc299548101"/>
      <w:bookmarkStart w:id="5781" w:name="_Toc299548241"/>
      <w:bookmarkStart w:id="5782" w:name="_Toc299548382"/>
      <w:bookmarkStart w:id="5783" w:name="_Toc299549159"/>
      <w:bookmarkStart w:id="5784" w:name="_Toc299549353"/>
      <w:bookmarkStart w:id="5785" w:name="_Toc299549549"/>
      <w:bookmarkStart w:id="5786" w:name="_Toc294772971"/>
      <w:bookmarkStart w:id="5787" w:name="_Toc294774770"/>
      <w:bookmarkStart w:id="5788" w:name="_Toc294776375"/>
      <w:bookmarkStart w:id="5789" w:name="_Toc294777037"/>
      <w:bookmarkStart w:id="5790" w:name="_Toc294777169"/>
      <w:bookmarkStart w:id="5791" w:name="_Toc294777300"/>
      <w:bookmarkStart w:id="5792" w:name="_Toc294777430"/>
      <w:bookmarkStart w:id="5793" w:name="_Toc294777561"/>
      <w:bookmarkStart w:id="5794" w:name="_Toc294777691"/>
      <w:bookmarkStart w:id="5795" w:name="_Toc294779106"/>
      <w:bookmarkStart w:id="5796" w:name="_Toc294779964"/>
      <w:bookmarkStart w:id="5797" w:name="_Toc294785592"/>
      <w:bookmarkStart w:id="5798" w:name="_Toc294791529"/>
      <w:bookmarkStart w:id="5799" w:name="_Toc294793969"/>
      <w:bookmarkStart w:id="5800" w:name="_Toc294794353"/>
      <w:bookmarkStart w:id="5801" w:name="_Toc294794499"/>
      <w:bookmarkStart w:id="5802" w:name="_Toc294794644"/>
      <w:bookmarkStart w:id="5803" w:name="_Toc294794789"/>
      <w:bookmarkStart w:id="5804" w:name="_Toc294794933"/>
      <w:bookmarkStart w:id="5805" w:name="_Toc294795072"/>
      <w:bookmarkStart w:id="5806" w:name="_Toc294795211"/>
      <w:bookmarkStart w:id="5807" w:name="_Toc294795348"/>
      <w:bookmarkStart w:id="5808" w:name="_Toc294795484"/>
      <w:bookmarkStart w:id="5809" w:name="_Toc294797668"/>
      <w:bookmarkStart w:id="5810" w:name="_Toc294858495"/>
      <w:bookmarkStart w:id="5811" w:name="_Toc298767425"/>
      <w:bookmarkStart w:id="5812" w:name="_Toc298771451"/>
      <w:bookmarkStart w:id="5813" w:name="_Toc298853370"/>
      <w:bookmarkStart w:id="5814" w:name="_Toc299548102"/>
      <w:bookmarkStart w:id="5815" w:name="_Toc299548242"/>
      <w:bookmarkStart w:id="5816" w:name="_Toc299548383"/>
      <w:bookmarkStart w:id="5817" w:name="_Toc299549160"/>
      <w:bookmarkStart w:id="5818" w:name="_Toc299549354"/>
      <w:bookmarkStart w:id="5819" w:name="_Toc299549550"/>
      <w:bookmarkStart w:id="5820" w:name="_Toc294772972"/>
      <w:bookmarkStart w:id="5821" w:name="_Toc294774771"/>
      <w:bookmarkStart w:id="5822" w:name="_Toc294776376"/>
      <w:bookmarkStart w:id="5823" w:name="_Toc294777038"/>
      <w:bookmarkStart w:id="5824" w:name="_Toc294777170"/>
      <w:bookmarkStart w:id="5825" w:name="_Toc294777301"/>
      <w:bookmarkStart w:id="5826" w:name="_Toc294777431"/>
      <w:bookmarkStart w:id="5827" w:name="_Toc294777562"/>
      <w:bookmarkStart w:id="5828" w:name="_Toc294777692"/>
      <w:bookmarkStart w:id="5829" w:name="_Toc294779107"/>
      <w:bookmarkStart w:id="5830" w:name="_Toc294779965"/>
      <w:bookmarkStart w:id="5831" w:name="_Toc294785593"/>
      <w:bookmarkStart w:id="5832" w:name="_Toc294791530"/>
      <w:bookmarkStart w:id="5833" w:name="_Toc294793970"/>
      <w:bookmarkStart w:id="5834" w:name="_Toc294794354"/>
      <w:bookmarkStart w:id="5835" w:name="_Toc294794500"/>
      <w:bookmarkStart w:id="5836" w:name="_Toc294794645"/>
      <w:bookmarkStart w:id="5837" w:name="_Toc294794790"/>
      <w:bookmarkStart w:id="5838" w:name="_Toc294794934"/>
      <w:bookmarkStart w:id="5839" w:name="_Toc294795073"/>
      <w:bookmarkStart w:id="5840" w:name="_Toc294795212"/>
      <w:bookmarkStart w:id="5841" w:name="_Toc294795349"/>
      <w:bookmarkStart w:id="5842" w:name="_Toc294795485"/>
      <w:bookmarkStart w:id="5843" w:name="_Toc294797669"/>
      <w:bookmarkStart w:id="5844" w:name="_Toc294858496"/>
      <w:bookmarkStart w:id="5845" w:name="_Toc298767426"/>
      <w:bookmarkStart w:id="5846" w:name="_Toc298771452"/>
      <w:bookmarkStart w:id="5847" w:name="_Toc298853371"/>
      <w:bookmarkStart w:id="5848" w:name="_Toc299548103"/>
      <w:bookmarkStart w:id="5849" w:name="_Toc299548243"/>
      <w:bookmarkStart w:id="5850" w:name="_Toc299548384"/>
      <w:bookmarkStart w:id="5851" w:name="_Toc299549161"/>
      <w:bookmarkStart w:id="5852" w:name="_Toc299549355"/>
      <w:bookmarkStart w:id="5853" w:name="_Toc299549551"/>
      <w:bookmarkStart w:id="5854" w:name="_Toc294772973"/>
      <w:bookmarkStart w:id="5855" w:name="_Toc294774772"/>
      <w:bookmarkStart w:id="5856" w:name="_Toc294776377"/>
      <w:bookmarkStart w:id="5857" w:name="_Toc294777039"/>
      <w:bookmarkStart w:id="5858" w:name="_Toc294777171"/>
      <w:bookmarkStart w:id="5859" w:name="_Toc294777302"/>
      <w:bookmarkStart w:id="5860" w:name="_Toc294777432"/>
      <w:bookmarkStart w:id="5861" w:name="_Toc294777563"/>
      <w:bookmarkStart w:id="5862" w:name="_Toc294777693"/>
      <w:bookmarkStart w:id="5863" w:name="_Toc294779108"/>
      <w:bookmarkStart w:id="5864" w:name="_Toc294779966"/>
      <w:bookmarkStart w:id="5865" w:name="_Toc294785594"/>
      <w:bookmarkStart w:id="5866" w:name="_Toc294791531"/>
      <w:bookmarkStart w:id="5867" w:name="_Toc294793971"/>
      <w:bookmarkStart w:id="5868" w:name="_Toc294794355"/>
      <w:bookmarkStart w:id="5869" w:name="_Toc294794501"/>
      <w:bookmarkStart w:id="5870" w:name="_Toc294794646"/>
      <w:bookmarkStart w:id="5871" w:name="_Toc294794791"/>
      <w:bookmarkStart w:id="5872" w:name="_Toc294794935"/>
      <w:bookmarkStart w:id="5873" w:name="_Toc294795074"/>
      <w:bookmarkStart w:id="5874" w:name="_Toc294795213"/>
      <w:bookmarkStart w:id="5875" w:name="_Toc294795350"/>
      <w:bookmarkStart w:id="5876" w:name="_Toc294795486"/>
      <w:bookmarkStart w:id="5877" w:name="_Toc294797670"/>
      <w:bookmarkStart w:id="5878" w:name="_Toc294858497"/>
      <w:bookmarkStart w:id="5879" w:name="_Toc298767427"/>
      <w:bookmarkStart w:id="5880" w:name="_Toc298771453"/>
      <w:bookmarkStart w:id="5881" w:name="_Toc298853372"/>
      <w:bookmarkStart w:id="5882" w:name="_Toc299548104"/>
      <w:bookmarkStart w:id="5883" w:name="_Toc299548244"/>
      <w:bookmarkStart w:id="5884" w:name="_Toc299548385"/>
      <w:bookmarkStart w:id="5885" w:name="_Toc299549162"/>
      <w:bookmarkStart w:id="5886" w:name="_Toc299549356"/>
      <w:bookmarkStart w:id="5887" w:name="_Toc299549552"/>
      <w:bookmarkStart w:id="5888" w:name="_Toc294772974"/>
      <w:bookmarkStart w:id="5889" w:name="_Toc294774773"/>
      <w:bookmarkStart w:id="5890" w:name="_Toc294776378"/>
      <w:bookmarkStart w:id="5891" w:name="_Toc294777040"/>
      <w:bookmarkStart w:id="5892" w:name="_Toc294777172"/>
      <w:bookmarkStart w:id="5893" w:name="_Toc294777303"/>
      <w:bookmarkStart w:id="5894" w:name="_Toc294777433"/>
      <w:bookmarkStart w:id="5895" w:name="_Toc294777564"/>
      <w:bookmarkStart w:id="5896" w:name="_Toc294777694"/>
      <w:bookmarkStart w:id="5897" w:name="_Toc294779109"/>
      <w:bookmarkStart w:id="5898" w:name="_Toc294779967"/>
      <w:bookmarkStart w:id="5899" w:name="_Toc294785595"/>
      <w:bookmarkStart w:id="5900" w:name="_Toc294791532"/>
      <w:bookmarkStart w:id="5901" w:name="_Toc294793972"/>
      <w:bookmarkStart w:id="5902" w:name="_Toc294794356"/>
      <w:bookmarkStart w:id="5903" w:name="_Toc294794502"/>
      <w:bookmarkStart w:id="5904" w:name="_Toc294794647"/>
      <w:bookmarkStart w:id="5905" w:name="_Toc294794792"/>
      <w:bookmarkStart w:id="5906" w:name="_Toc294794936"/>
      <w:bookmarkStart w:id="5907" w:name="_Toc294795075"/>
      <w:bookmarkStart w:id="5908" w:name="_Toc294795214"/>
      <w:bookmarkStart w:id="5909" w:name="_Toc294795351"/>
      <w:bookmarkStart w:id="5910" w:name="_Toc294795487"/>
      <w:bookmarkStart w:id="5911" w:name="_Toc294797671"/>
      <w:bookmarkStart w:id="5912" w:name="_Toc294858498"/>
      <w:bookmarkStart w:id="5913" w:name="_Toc298767428"/>
      <w:bookmarkStart w:id="5914" w:name="_Toc298771454"/>
      <w:bookmarkStart w:id="5915" w:name="_Toc298853373"/>
      <w:bookmarkStart w:id="5916" w:name="_Toc299548105"/>
      <w:bookmarkStart w:id="5917" w:name="_Toc299548245"/>
      <w:bookmarkStart w:id="5918" w:name="_Toc299548386"/>
      <w:bookmarkStart w:id="5919" w:name="_Toc299549163"/>
      <w:bookmarkStart w:id="5920" w:name="_Toc299549357"/>
      <w:bookmarkStart w:id="5921" w:name="_Toc299549553"/>
      <w:bookmarkStart w:id="5922" w:name="_Toc294772975"/>
      <w:bookmarkStart w:id="5923" w:name="_Toc294774774"/>
      <w:bookmarkStart w:id="5924" w:name="_Toc294776379"/>
      <w:bookmarkStart w:id="5925" w:name="_Toc294777041"/>
      <w:bookmarkStart w:id="5926" w:name="_Toc294777173"/>
      <w:bookmarkStart w:id="5927" w:name="_Toc294777304"/>
      <w:bookmarkStart w:id="5928" w:name="_Toc294777434"/>
      <w:bookmarkStart w:id="5929" w:name="_Toc294777565"/>
      <w:bookmarkStart w:id="5930" w:name="_Toc294777695"/>
      <w:bookmarkStart w:id="5931" w:name="_Toc294779110"/>
      <w:bookmarkStart w:id="5932" w:name="_Toc294779968"/>
      <w:bookmarkStart w:id="5933" w:name="_Toc294785596"/>
      <w:bookmarkStart w:id="5934" w:name="_Toc294791533"/>
      <w:bookmarkStart w:id="5935" w:name="_Toc294793973"/>
      <w:bookmarkStart w:id="5936" w:name="_Toc294794357"/>
      <w:bookmarkStart w:id="5937" w:name="_Toc294794503"/>
      <w:bookmarkStart w:id="5938" w:name="_Toc294794648"/>
      <w:bookmarkStart w:id="5939" w:name="_Toc294794793"/>
      <w:bookmarkStart w:id="5940" w:name="_Toc294794937"/>
      <w:bookmarkStart w:id="5941" w:name="_Toc294795076"/>
      <w:bookmarkStart w:id="5942" w:name="_Toc294795215"/>
      <w:bookmarkStart w:id="5943" w:name="_Toc294795352"/>
      <w:bookmarkStart w:id="5944" w:name="_Toc294795488"/>
      <w:bookmarkStart w:id="5945" w:name="_Toc294797672"/>
      <w:bookmarkStart w:id="5946" w:name="_Toc294858499"/>
      <w:bookmarkStart w:id="5947" w:name="_Toc298767429"/>
      <w:bookmarkStart w:id="5948" w:name="_Toc298771455"/>
      <w:bookmarkStart w:id="5949" w:name="_Toc298853374"/>
      <w:bookmarkStart w:id="5950" w:name="_Toc299548106"/>
      <w:bookmarkStart w:id="5951" w:name="_Toc299548246"/>
      <w:bookmarkStart w:id="5952" w:name="_Toc299548387"/>
      <w:bookmarkStart w:id="5953" w:name="_Toc299549164"/>
      <w:bookmarkStart w:id="5954" w:name="_Toc299549358"/>
      <w:bookmarkStart w:id="5955" w:name="_Toc299549554"/>
      <w:bookmarkStart w:id="5956" w:name="_Toc294772976"/>
      <w:bookmarkStart w:id="5957" w:name="_Toc294774775"/>
      <w:bookmarkStart w:id="5958" w:name="_Toc294776380"/>
      <w:bookmarkStart w:id="5959" w:name="_Toc294777042"/>
      <w:bookmarkStart w:id="5960" w:name="_Toc294777174"/>
      <w:bookmarkStart w:id="5961" w:name="_Toc294777305"/>
      <w:bookmarkStart w:id="5962" w:name="_Toc294777435"/>
      <w:bookmarkStart w:id="5963" w:name="_Toc294777566"/>
      <w:bookmarkStart w:id="5964" w:name="_Toc294777696"/>
      <w:bookmarkStart w:id="5965" w:name="_Toc294779111"/>
      <w:bookmarkStart w:id="5966" w:name="_Toc294779969"/>
      <w:bookmarkStart w:id="5967" w:name="_Toc294785597"/>
      <w:bookmarkStart w:id="5968" w:name="_Toc294791534"/>
      <w:bookmarkStart w:id="5969" w:name="_Toc294793974"/>
      <w:bookmarkStart w:id="5970" w:name="_Toc294794358"/>
      <w:bookmarkStart w:id="5971" w:name="_Toc294794504"/>
      <w:bookmarkStart w:id="5972" w:name="_Toc294794649"/>
      <w:bookmarkStart w:id="5973" w:name="_Toc294794794"/>
      <w:bookmarkStart w:id="5974" w:name="_Toc294794938"/>
      <w:bookmarkStart w:id="5975" w:name="_Toc294795077"/>
      <w:bookmarkStart w:id="5976" w:name="_Toc294795216"/>
      <w:bookmarkStart w:id="5977" w:name="_Toc294795353"/>
      <w:bookmarkStart w:id="5978" w:name="_Toc294795489"/>
      <w:bookmarkStart w:id="5979" w:name="_Toc294797673"/>
      <w:bookmarkStart w:id="5980" w:name="_Toc294858500"/>
      <w:bookmarkStart w:id="5981" w:name="_Toc298767430"/>
      <w:bookmarkStart w:id="5982" w:name="_Toc298771456"/>
      <w:bookmarkStart w:id="5983" w:name="_Toc298853375"/>
      <w:bookmarkStart w:id="5984" w:name="_Toc299548107"/>
      <w:bookmarkStart w:id="5985" w:name="_Toc299548247"/>
      <w:bookmarkStart w:id="5986" w:name="_Toc299548388"/>
      <w:bookmarkStart w:id="5987" w:name="_Toc299549165"/>
      <w:bookmarkStart w:id="5988" w:name="_Toc299549359"/>
      <w:bookmarkStart w:id="5989" w:name="_Toc299549555"/>
      <w:bookmarkStart w:id="5990" w:name="_Toc294772977"/>
      <w:bookmarkStart w:id="5991" w:name="_Toc294774776"/>
      <w:bookmarkStart w:id="5992" w:name="_Toc294776381"/>
      <w:bookmarkStart w:id="5993" w:name="_Toc294777043"/>
      <w:bookmarkStart w:id="5994" w:name="_Toc294777175"/>
      <w:bookmarkStart w:id="5995" w:name="_Toc294777306"/>
      <w:bookmarkStart w:id="5996" w:name="_Toc294777436"/>
      <w:bookmarkStart w:id="5997" w:name="_Toc294777567"/>
      <w:bookmarkStart w:id="5998" w:name="_Toc294777697"/>
      <w:bookmarkStart w:id="5999" w:name="_Toc294779112"/>
      <w:bookmarkStart w:id="6000" w:name="_Toc294779970"/>
      <w:bookmarkStart w:id="6001" w:name="_Toc294785598"/>
      <w:bookmarkStart w:id="6002" w:name="_Toc294791535"/>
      <w:bookmarkStart w:id="6003" w:name="_Toc294793975"/>
      <w:bookmarkStart w:id="6004" w:name="_Toc294794359"/>
      <w:bookmarkStart w:id="6005" w:name="_Toc294794505"/>
      <w:bookmarkStart w:id="6006" w:name="_Toc294794650"/>
      <w:bookmarkStart w:id="6007" w:name="_Toc294794795"/>
      <w:bookmarkStart w:id="6008" w:name="_Toc294794939"/>
      <w:bookmarkStart w:id="6009" w:name="_Toc294795078"/>
      <w:bookmarkStart w:id="6010" w:name="_Toc294795217"/>
      <w:bookmarkStart w:id="6011" w:name="_Toc294795354"/>
      <w:bookmarkStart w:id="6012" w:name="_Toc294795490"/>
      <w:bookmarkStart w:id="6013" w:name="_Toc294797674"/>
      <w:bookmarkStart w:id="6014" w:name="_Toc294858501"/>
      <w:bookmarkStart w:id="6015" w:name="_Toc298767431"/>
      <w:bookmarkStart w:id="6016" w:name="_Toc298771457"/>
      <w:bookmarkStart w:id="6017" w:name="_Toc298853376"/>
      <w:bookmarkStart w:id="6018" w:name="_Toc299548108"/>
      <w:bookmarkStart w:id="6019" w:name="_Toc299548248"/>
      <w:bookmarkStart w:id="6020" w:name="_Toc299548389"/>
      <w:bookmarkStart w:id="6021" w:name="_Toc299549166"/>
      <w:bookmarkStart w:id="6022" w:name="_Toc299549360"/>
      <w:bookmarkStart w:id="6023" w:name="_Toc299549556"/>
      <w:bookmarkStart w:id="6024" w:name="QMR001"/>
      <w:bookmarkStart w:id="6025" w:name="_Toc214781853"/>
      <w:bookmarkStart w:id="6026" w:name="_Toc214782709"/>
      <w:bookmarkStart w:id="6027" w:name="_Toc215388564"/>
      <w:bookmarkStart w:id="6028" w:name="_Toc214683231"/>
      <w:bookmarkStart w:id="6029" w:name="_Toc214683404"/>
      <w:bookmarkStart w:id="6030" w:name="_Toc214693790"/>
      <w:bookmarkStart w:id="6031" w:name="_Toc214781854"/>
      <w:bookmarkStart w:id="6032" w:name="_Toc214782710"/>
      <w:bookmarkStart w:id="6033" w:name="_Toc215388565"/>
      <w:bookmarkStart w:id="6034" w:name="QMR002"/>
      <w:bookmarkStart w:id="6035" w:name="_Toc274637388"/>
      <w:bookmarkStart w:id="6036" w:name="_Toc278527952"/>
      <w:bookmarkStart w:id="6037" w:name="_Toc274637389"/>
      <w:bookmarkStart w:id="6038" w:name="_Toc278527953"/>
      <w:bookmarkStart w:id="6039" w:name="_Toc274637390"/>
      <w:bookmarkStart w:id="6040" w:name="_Toc278527954"/>
      <w:bookmarkStart w:id="6041" w:name="QMR212"/>
      <w:bookmarkStart w:id="6042" w:name="QMR219u"/>
      <w:bookmarkStart w:id="6043" w:name="_Toc214683246"/>
      <w:bookmarkStart w:id="6044" w:name="_Toc214683420"/>
      <w:bookmarkStart w:id="6045" w:name="_Toc214693807"/>
      <w:bookmarkStart w:id="6046" w:name="_Toc214781871"/>
      <w:bookmarkStart w:id="6047" w:name="_Toc214782727"/>
      <w:bookmarkStart w:id="6048" w:name="_Toc215388582"/>
      <w:bookmarkStart w:id="6049" w:name="_Toc214683247"/>
      <w:bookmarkStart w:id="6050" w:name="_Toc214683421"/>
      <w:bookmarkStart w:id="6051" w:name="_Toc214693808"/>
      <w:bookmarkStart w:id="6052" w:name="_Toc214781872"/>
      <w:bookmarkStart w:id="6053" w:name="_Toc214782728"/>
      <w:bookmarkStart w:id="6054" w:name="_Toc215388583"/>
      <w:bookmarkStart w:id="6055" w:name="QMR800"/>
      <w:bookmarkStart w:id="6056" w:name="_Toc299549171"/>
      <w:bookmarkStart w:id="6057" w:name="_Toc299549365"/>
      <w:bookmarkStart w:id="6058" w:name="_Toc299549172"/>
      <w:bookmarkStart w:id="6059" w:name="_Toc299549366"/>
      <w:bookmarkStart w:id="6060" w:name="_Toc299549173"/>
      <w:bookmarkStart w:id="6061" w:name="_Toc299549367"/>
      <w:bookmarkStart w:id="6062" w:name="_Toc299549174"/>
      <w:bookmarkStart w:id="6063" w:name="_Toc299549368"/>
      <w:bookmarkStart w:id="6064" w:name="_Toc299549175"/>
      <w:bookmarkStart w:id="6065" w:name="_Toc299549369"/>
      <w:bookmarkStart w:id="6066" w:name="_Toc299549176"/>
      <w:bookmarkStart w:id="6067" w:name="_Toc299549370"/>
      <w:bookmarkStart w:id="6068" w:name="_Toc299549177"/>
      <w:bookmarkStart w:id="6069" w:name="_Toc299549371"/>
      <w:bookmarkStart w:id="6070" w:name="_Toc299549178"/>
      <w:bookmarkStart w:id="6071" w:name="_Toc299549372"/>
      <w:bookmarkStart w:id="6072" w:name="_Toc299549179"/>
      <w:bookmarkStart w:id="6073" w:name="_Toc299549373"/>
      <w:bookmarkStart w:id="6074" w:name="_Toc299549180"/>
      <w:bookmarkStart w:id="6075" w:name="_Toc299549374"/>
      <w:bookmarkStart w:id="6076" w:name="_Toc299549181"/>
      <w:bookmarkStart w:id="6077" w:name="_Toc299549375"/>
      <w:bookmarkStart w:id="6078" w:name="_Toc299549182"/>
      <w:bookmarkStart w:id="6079" w:name="_Toc299549376"/>
      <w:bookmarkStart w:id="6080" w:name="_Toc299549184"/>
      <w:bookmarkStart w:id="6081" w:name="_Toc299549378"/>
      <w:bookmarkStart w:id="6082" w:name="_Toc299549186"/>
      <w:bookmarkStart w:id="6083" w:name="_Toc299549380"/>
      <w:bookmarkStart w:id="6084" w:name="_Toc299549218"/>
      <w:bookmarkStart w:id="6085" w:name="_Toc299549412"/>
      <w:bookmarkStart w:id="6086" w:name="_Toc299549220"/>
      <w:bookmarkStart w:id="6087" w:name="_Toc299549414"/>
      <w:bookmarkStart w:id="6088" w:name="_Toc299549221"/>
      <w:bookmarkStart w:id="6089" w:name="_Toc299549415"/>
      <w:bookmarkStart w:id="6090" w:name="_Toc299549222"/>
      <w:bookmarkStart w:id="6091" w:name="_Toc299549416"/>
      <w:bookmarkStart w:id="6092" w:name="_Toc299549223"/>
      <w:bookmarkStart w:id="6093" w:name="_Toc299549417"/>
      <w:bookmarkStart w:id="6094" w:name="_Toc299549224"/>
      <w:bookmarkStart w:id="6095" w:name="_Toc299549418"/>
      <w:bookmarkStart w:id="6096" w:name="_Toc242525169"/>
      <w:bookmarkStart w:id="6097" w:name="_Toc242610294"/>
      <w:bookmarkStart w:id="6098" w:name="_Toc243109524"/>
      <w:bookmarkStart w:id="6099" w:name="_Toc243197758"/>
      <w:bookmarkStart w:id="6100" w:name="_Toc243205415"/>
      <w:bookmarkStart w:id="6101" w:name="_Toc243205547"/>
      <w:bookmarkStart w:id="6102" w:name="_Toc243795704"/>
      <w:bookmarkStart w:id="6103" w:name="_Toc243820534"/>
      <w:bookmarkStart w:id="6104" w:name="_Toc245090509"/>
      <w:bookmarkStart w:id="6105" w:name="_Toc242525170"/>
      <w:bookmarkStart w:id="6106" w:name="_Toc242610295"/>
      <w:bookmarkStart w:id="6107" w:name="_Toc243109525"/>
      <w:bookmarkStart w:id="6108" w:name="_Toc243197759"/>
      <w:bookmarkStart w:id="6109" w:name="_Toc243205416"/>
      <w:bookmarkStart w:id="6110" w:name="_Toc243205548"/>
      <w:bookmarkStart w:id="6111" w:name="_Toc243795705"/>
      <w:bookmarkStart w:id="6112" w:name="_Toc243820535"/>
      <w:bookmarkStart w:id="6113" w:name="_Toc245090510"/>
      <w:bookmarkStart w:id="6114" w:name="_Toc299549225"/>
      <w:bookmarkStart w:id="6115" w:name="_Toc299549419"/>
      <w:bookmarkStart w:id="6116" w:name="_Toc299549226"/>
      <w:bookmarkStart w:id="6117" w:name="_Toc299549420"/>
      <w:bookmarkStart w:id="6118" w:name="_Toc299549227"/>
      <w:bookmarkStart w:id="6119" w:name="_Toc299549421"/>
      <w:bookmarkStart w:id="6120" w:name="_Toc299549228"/>
      <w:bookmarkStart w:id="6121" w:name="_Toc299549422"/>
      <w:bookmarkStart w:id="6122" w:name="_Toc299549229"/>
      <w:bookmarkStart w:id="6123" w:name="_Toc299549423"/>
      <w:bookmarkStart w:id="6124" w:name="_Toc299549230"/>
      <w:bookmarkStart w:id="6125" w:name="_Toc299549424"/>
      <w:bookmarkStart w:id="6126" w:name="_Toc299549231"/>
      <w:bookmarkStart w:id="6127" w:name="_Toc299549425"/>
      <w:bookmarkStart w:id="6128" w:name="_Toc299549232"/>
      <w:bookmarkStart w:id="6129" w:name="_Toc299549426"/>
      <w:bookmarkStart w:id="6130" w:name="_Toc299549233"/>
      <w:bookmarkStart w:id="6131" w:name="_Toc299549427"/>
      <w:bookmarkStart w:id="6132" w:name="_Toc299549234"/>
      <w:bookmarkStart w:id="6133" w:name="_Toc299549428"/>
      <w:bookmarkStart w:id="6134" w:name="_Toc299549236"/>
      <w:bookmarkStart w:id="6135" w:name="_Toc299549430"/>
      <w:bookmarkStart w:id="6136" w:name="QMR192"/>
      <w:bookmarkStart w:id="6137" w:name="QMR104"/>
      <w:bookmarkStart w:id="6138" w:name="_Toc257638834"/>
      <w:bookmarkStart w:id="6139" w:name="_Toc257638835"/>
      <w:bookmarkStart w:id="6140" w:name="QMR260"/>
      <w:bookmarkStart w:id="6141" w:name="QMR270u"/>
      <w:bookmarkStart w:id="6142" w:name="QMR290"/>
      <w:bookmarkStart w:id="6143" w:name="QMR610u"/>
      <w:bookmarkStart w:id="6144" w:name="_Toc243795732"/>
      <w:bookmarkStart w:id="6145" w:name="_Toc243820562"/>
      <w:bookmarkStart w:id="6146" w:name="_Toc245090537"/>
      <w:bookmarkStart w:id="6147" w:name="QMR650u"/>
      <w:bookmarkStart w:id="6148" w:name="QMR101"/>
      <w:bookmarkStart w:id="6149" w:name="QMR190"/>
      <w:bookmarkStart w:id="6150" w:name="_Toc274637443"/>
      <w:bookmarkStart w:id="6151" w:name="_Toc278528007"/>
      <w:bookmarkStart w:id="6152" w:name="_Toc274637444"/>
      <w:bookmarkStart w:id="6153" w:name="_Toc278528008"/>
      <w:bookmarkStart w:id="6154" w:name="_Toc274637445"/>
      <w:bookmarkStart w:id="6155" w:name="_Toc278528009"/>
      <w:bookmarkStart w:id="6156" w:name="_Toc257628429"/>
      <w:bookmarkStart w:id="6157" w:name="_Toc257633688"/>
      <w:bookmarkStart w:id="6158" w:name="_Toc257638855"/>
      <w:bookmarkStart w:id="6159" w:name="_Toc242525207"/>
      <w:bookmarkStart w:id="6160" w:name="_Toc242610332"/>
      <w:bookmarkStart w:id="6161" w:name="_Toc243109562"/>
      <w:bookmarkStart w:id="6162" w:name="_Toc243197796"/>
      <w:bookmarkStart w:id="6163" w:name="_Toc243205453"/>
      <w:bookmarkStart w:id="6164" w:name="_Toc243205585"/>
      <w:bookmarkStart w:id="6165" w:name="_Toc243795743"/>
      <w:bookmarkStart w:id="6166" w:name="_Toc243820573"/>
      <w:bookmarkStart w:id="6167" w:name="_Toc245090548"/>
      <w:bookmarkStart w:id="6168" w:name="_Toc242525208"/>
      <w:bookmarkStart w:id="6169" w:name="_Toc242610333"/>
      <w:bookmarkStart w:id="6170" w:name="_Toc243109563"/>
      <w:bookmarkStart w:id="6171" w:name="_Toc243197797"/>
      <w:bookmarkStart w:id="6172" w:name="_Toc243205454"/>
      <w:bookmarkStart w:id="6173" w:name="_Toc243205586"/>
      <w:bookmarkStart w:id="6174" w:name="_Toc243795744"/>
      <w:bookmarkStart w:id="6175" w:name="_Toc243820574"/>
      <w:bookmarkStart w:id="6176" w:name="_Toc245090549"/>
      <w:bookmarkStart w:id="6177" w:name="_Toc242525209"/>
      <w:bookmarkStart w:id="6178" w:name="_Toc242610334"/>
      <w:bookmarkStart w:id="6179" w:name="_Toc243109564"/>
      <w:bookmarkStart w:id="6180" w:name="_Toc243197798"/>
      <w:bookmarkStart w:id="6181" w:name="_Toc243205455"/>
      <w:bookmarkStart w:id="6182" w:name="_Toc243205587"/>
      <w:bookmarkStart w:id="6183" w:name="_Toc243795745"/>
      <w:bookmarkStart w:id="6184" w:name="_Toc243820575"/>
      <w:bookmarkStart w:id="6185" w:name="_Toc245090550"/>
      <w:bookmarkStart w:id="6186" w:name="QMR250"/>
      <w:bookmarkStart w:id="6187" w:name="QMR544u"/>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r w:rsidRPr="00957273">
        <w:rPr>
          <w:rFonts w:ascii="Arial" w:hAnsi="Arial" w:cs="Arial"/>
          <w:b/>
          <w:lang w:val="fr-FR"/>
        </w:rPr>
        <w:t>Appendices</w:t>
      </w:r>
    </w:p>
    <w:p w14:paraId="511723C4" w14:textId="77777777" w:rsidR="00D174D0" w:rsidRPr="00957273" w:rsidRDefault="00D174D0" w:rsidP="00D174D0">
      <w:pPr>
        <w:snapToGrid w:val="0"/>
        <w:spacing w:after="120" w:line="280" w:lineRule="atLeast"/>
        <w:rPr>
          <w:rFonts w:ascii="Arial" w:hAnsi="Arial" w:cs="Arial"/>
          <w:b/>
          <w:lang w:val="fr-FR"/>
        </w:rPr>
      </w:pPr>
    </w:p>
    <w:p w14:paraId="7FC407DE" w14:textId="77777777" w:rsidR="00D174D0" w:rsidRPr="00957273" w:rsidRDefault="00D174D0" w:rsidP="00D174D0">
      <w:pPr>
        <w:snapToGrid w:val="0"/>
        <w:spacing w:after="120" w:line="280" w:lineRule="atLeast"/>
        <w:rPr>
          <w:rFonts w:ascii="Arial" w:hAnsi="Arial" w:cs="Arial"/>
          <w:b/>
          <w:lang w:val="fr-FR"/>
        </w:rPr>
      </w:pPr>
      <w:r w:rsidRPr="00F6319E">
        <w:rPr>
          <w:rFonts w:ascii="Arial" w:hAnsi="Arial" w:cs="Arial"/>
          <w:b/>
          <w:lang w:val="fr-FR"/>
        </w:rPr>
        <w:t xml:space="preserve">Appendix 1 - EIOPA </w:t>
      </w:r>
      <w:proofErr w:type="spellStart"/>
      <w:r w:rsidRPr="006E2906">
        <w:rPr>
          <w:rFonts w:ascii="Arial" w:hAnsi="Arial" w:cs="Arial"/>
          <w:b/>
          <w:lang w:val="fr-FR"/>
        </w:rPr>
        <w:t>Complementary</w:t>
      </w:r>
      <w:proofErr w:type="spellEnd"/>
      <w:r w:rsidRPr="00F6319E">
        <w:rPr>
          <w:rFonts w:ascii="Arial" w:hAnsi="Arial" w:cs="Arial"/>
          <w:b/>
          <w:lang w:val="fr-FR"/>
        </w:rPr>
        <w:t xml:space="preserve"> Identification Code (CIC) Table</w:t>
      </w:r>
    </w:p>
    <w:bookmarkStart w:id="6188" w:name="_MON_1772889444"/>
    <w:bookmarkEnd w:id="6188"/>
    <w:p w14:paraId="1E6EBE8B" w14:textId="00AC70EC" w:rsidR="00144114" w:rsidRDefault="00FB7780" w:rsidP="00D174D0">
      <w:pPr>
        <w:snapToGrid w:val="0"/>
        <w:spacing w:after="120" w:line="280" w:lineRule="atLeast"/>
        <w:rPr>
          <w:rFonts w:ascii="Arial" w:hAnsi="Arial" w:cs="Arial"/>
          <w:b/>
          <w:lang w:val="en-US"/>
        </w:rPr>
      </w:pPr>
      <w:r>
        <w:rPr>
          <w:rFonts w:ascii="Arial" w:hAnsi="Arial" w:cs="Arial"/>
          <w:b/>
          <w:lang w:val="en-US"/>
        </w:rPr>
        <w:object w:dxaOrig="1910" w:dyaOrig="1243" w14:anchorId="4005A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62.25pt" o:ole="">
            <v:imagedata r:id="rId23" o:title=""/>
          </v:shape>
          <o:OLEObject Type="Embed" ProgID="Excel.Sheet.12" ShapeID="_x0000_i1025" DrawAspect="Icon" ObjectID="_1826857123" r:id="rId24"/>
        </w:object>
      </w:r>
    </w:p>
    <w:p w14:paraId="1990ADBE" w14:textId="5629F7BF" w:rsidR="00D174D0" w:rsidRDefault="00D174D0" w:rsidP="00D174D0">
      <w:pPr>
        <w:snapToGrid w:val="0"/>
        <w:spacing w:after="120" w:line="280" w:lineRule="atLeast"/>
        <w:rPr>
          <w:rFonts w:ascii="Arial" w:hAnsi="Arial" w:cs="Arial"/>
          <w:b/>
          <w:lang w:val="en-US"/>
        </w:rPr>
      </w:pPr>
      <w:r>
        <w:rPr>
          <w:rFonts w:ascii="Arial" w:hAnsi="Arial" w:cs="Arial"/>
          <w:b/>
          <w:lang w:val="en-US"/>
        </w:rPr>
        <w:t xml:space="preserve">Appendix 2 - </w:t>
      </w:r>
      <w:r w:rsidRPr="00114E1F">
        <w:rPr>
          <w:rFonts w:ascii="Arial" w:hAnsi="Arial" w:cs="Arial"/>
          <w:b/>
          <w:lang w:val="en-US"/>
        </w:rPr>
        <w:t>Managing agent’s report</w:t>
      </w:r>
      <w:del w:id="6189" w:author="Rump, Lisa" w:date="2025-12-01T17:25:00Z" w16du:dateUtc="2025-12-01T17:25:00Z">
        <w:r w:rsidDel="00CC4EBC">
          <w:rPr>
            <w:rFonts w:ascii="Arial" w:hAnsi="Arial" w:cs="Arial"/>
            <w:b/>
            <w:lang w:val="en-US"/>
          </w:rPr>
          <w:delText>s</w:delText>
        </w:r>
      </w:del>
      <w:r w:rsidRPr="00114E1F">
        <w:rPr>
          <w:rFonts w:ascii="Arial" w:hAnsi="Arial" w:cs="Arial"/>
          <w:b/>
          <w:lang w:val="en-US"/>
        </w:rPr>
        <w:t xml:space="preserve"> </w:t>
      </w:r>
      <w:r>
        <w:rPr>
          <w:rFonts w:ascii="Arial" w:hAnsi="Arial" w:cs="Arial"/>
          <w:b/>
          <w:lang w:val="en-US"/>
        </w:rPr>
        <w:t>(</w:t>
      </w:r>
      <w:del w:id="6190" w:author="Rump, Lisa" w:date="2025-12-01T17:24:00Z" w16du:dateUtc="2025-12-01T17:24:00Z">
        <w:r w:rsidRPr="00114E1F" w:rsidDel="00CC4EBC">
          <w:rPr>
            <w:rFonts w:ascii="Arial" w:hAnsi="Arial" w:cs="Arial"/>
            <w:b/>
            <w:lang w:val="en-US"/>
          </w:rPr>
          <w:delText>QSR910</w:delText>
        </w:r>
        <w:r w:rsidDel="00CC4EBC">
          <w:rPr>
            <w:rFonts w:ascii="Arial" w:hAnsi="Arial" w:cs="Arial"/>
            <w:b/>
            <w:lang w:val="en-US"/>
          </w:rPr>
          <w:delText xml:space="preserve"> an</w:delText>
        </w:r>
      </w:del>
      <w:del w:id="6191" w:author="Rump, Lisa" w:date="2025-12-01T17:25:00Z" w16du:dateUtc="2025-12-01T17:25:00Z">
        <w:r w:rsidDel="00CC4EBC">
          <w:rPr>
            <w:rFonts w:ascii="Arial" w:hAnsi="Arial" w:cs="Arial"/>
            <w:b/>
            <w:lang w:val="en-US"/>
          </w:rPr>
          <w:delText xml:space="preserve">d </w:delText>
        </w:r>
      </w:del>
      <w:r>
        <w:rPr>
          <w:rFonts w:ascii="Arial" w:hAnsi="Arial" w:cs="Arial"/>
          <w:b/>
          <w:lang w:val="en-US"/>
        </w:rPr>
        <w:t>QAD910)</w:t>
      </w:r>
      <w:r w:rsidR="00C84980">
        <w:rPr>
          <w:rFonts w:ascii="Arial" w:hAnsi="Arial" w:cs="Arial"/>
          <w:b/>
          <w:lang w:val="en-US"/>
        </w:rPr>
        <w:t xml:space="preserve"> </w:t>
      </w:r>
    </w:p>
    <w:bookmarkStart w:id="6192" w:name="_MON_1819361971"/>
    <w:bookmarkEnd w:id="6192"/>
    <w:p w14:paraId="5E66244B" w14:textId="69DF1B90" w:rsidR="00D174D0" w:rsidRDefault="00621E18" w:rsidP="00D174D0">
      <w:pPr>
        <w:snapToGrid w:val="0"/>
        <w:spacing w:after="120" w:line="280" w:lineRule="atLeast"/>
        <w:rPr>
          <w:rFonts w:ascii="Arial" w:hAnsi="Arial" w:cs="Arial"/>
          <w:b/>
          <w:lang w:val="en-US"/>
        </w:rPr>
      </w:pPr>
      <w:del w:id="6193" w:author="Rump, Lisa" w:date="2025-12-02T10:56:00Z" w16du:dateUtc="2025-12-02T10:56:00Z">
        <w:r w:rsidDel="00621E18">
          <w:rPr>
            <w:rFonts w:ascii="Arial" w:hAnsi="Arial" w:cs="Arial"/>
            <w:b/>
            <w:lang w:val="en-US"/>
          </w:rPr>
          <w:object w:dxaOrig="1596" w:dyaOrig="1033" w14:anchorId="3E743DB3">
            <v:shape id="_x0000_i1026" type="#_x0000_t75" style="width:79.5pt;height:51.75pt" o:ole="">
              <v:imagedata r:id="rId25" o:title=""/>
            </v:shape>
            <o:OLEObject Type="Embed" ProgID="Word.Document.8" ShapeID="_x0000_i1026" DrawAspect="Icon" ObjectID="_1826857124" r:id="rId26">
              <o:FieldCodes>\s</o:FieldCodes>
            </o:OLEObject>
          </w:object>
        </w:r>
      </w:del>
      <w:bookmarkStart w:id="6194" w:name="_MON_1826178483"/>
      <w:bookmarkEnd w:id="6194"/>
      <w:ins w:id="6195" w:author="Rump, Lisa" w:date="2025-12-02T10:57:00Z" w16du:dateUtc="2025-12-02T10:57:00Z">
        <w:r w:rsidR="007B3FC4">
          <w:rPr>
            <w:rFonts w:ascii="Arial" w:hAnsi="Arial" w:cs="Arial"/>
            <w:b/>
            <w:lang w:val="en-US"/>
          </w:rPr>
          <w:object w:dxaOrig="1546" w:dyaOrig="1001" w14:anchorId="7FC86451">
            <v:shape id="_x0000_i1027" type="#_x0000_t75" style="width:77.25pt;height:50.25pt" o:ole="">
              <v:imagedata r:id="rId27" o:title=""/>
            </v:shape>
            <o:OLEObject Type="Embed" ProgID="Word.Document.8" ShapeID="_x0000_i1027" DrawAspect="Icon" ObjectID="_1826857125" r:id="rId28">
              <o:FieldCodes>\s</o:FieldCodes>
            </o:OLEObject>
          </w:object>
        </w:r>
      </w:ins>
    </w:p>
    <w:p w14:paraId="0F8B3C06" w14:textId="21D51982" w:rsidR="00D174D0" w:rsidRDefault="00D174D0" w:rsidP="00D174D0">
      <w:pPr>
        <w:snapToGrid w:val="0"/>
        <w:spacing w:after="120" w:line="280" w:lineRule="atLeast"/>
        <w:rPr>
          <w:rFonts w:ascii="Arial" w:hAnsi="Arial" w:cs="Arial"/>
          <w:b/>
          <w:szCs w:val="22"/>
        </w:rPr>
      </w:pPr>
      <w:r w:rsidRPr="00B002DD">
        <w:rPr>
          <w:rFonts w:ascii="Arial" w:hAnsi="Arial" w:cs="Arial"/>
          <w:b/>
          <w:lang w:val="en-US"/>
        </w:rPr>
        <w:t>Appendix 3 –</w:t>
      </w:r>
      <w:del w:id="6196" w:author="Rump, Lisa" w:date="2025-12-01T17:24:00Z" w16du:dateUtc="2025-12-01T17:24:00Z">
        <w:r w:rsidRPr="00B002DD" w:rsidDel="00CC4EBC">
          <w:rPr>
            <w:rFonts w:ascii="Arial" w:hAnsi="Arial" w:cs="Arial"/>
            <w:b/>
            <w:lang w:val="en-US"/>
          </w:rPr>
          <w:delText xml:space="preserve"> QSR and </w:delText>
        </w:r>
      </w:del>
      <w:ins w:id="6197" w:author="Rump, Lisa" w:date="2025-12-01T17:24:00Z" w16du:dateUtc="2025-12-01T17:24:00Z">
        <w:r w:rsidR="00CC4EBC">
          <w:rPr>
            <w:rFonts w:ascii="Arial" w:hAnsi="Arial" w:cs="Arial"/>
            <w:b/>
            <w:lang w:val="en-US"/>
          </w:rPr>
          <w:t xml:space="preserve"> </w:t>
        </w:r>
      </w:ins>
      <w:r w:rsidRPr="00B002DD">
        <w:rPr>
          <w:rFonts w:ascii="Arial" w:hAnsi="Arial" w:cs="Arial"/>
          <w:b/>
          <w:lang w:val="en-US"/>
        </w:rPr>
        <w:t>QAD</w:t>
      </w:r>
      <w:r w:rsidRPr="00B002DD">
        <w:rPr>
          <w:rFonts w:ascii="Arial" w:hAnsi="Arial" w:cs="Arial"/>
          <w:b/>
          <w:szCs w:val="22"/>
        </w:rPr>
        <w:t xml:space="preserve"> forms and specifications</w:t>
      </w:r>
    </w:p>
    <w:bookmarkStart w:id="6198" w:name="_MON_1820139545"/>
    <w:bookmarkEnd w:id="6198"/>
    <w:p w14:paraId="41CF377B" w14:textId="17722217" w:rsidR="00164853" w:rsidRDefault="003D05C5" w:rsidP="00D174D0">
      <w:pPr>
        <w:snapToGrid w:val="0"/>
        <w:spacing w:after="120" w:line="280" w:lineRule="atLeast"/>
        <w:rPr>
          <w:rFonts w:ascii="Arial" w:hAnsi="Arial" w:cs="Arial"/>
          <w:b/>
          <w:lang w:val="en-US"/>
        </w:rPr>
      </w:pPr>
      <w:del w:id="6199" w:author="Rump, Lisa" w:date="2025-12-01T17:24:00Z" w16du:dateUtc="2025-12-01T17:24:00Z">
        <w:r w:rsidDel="00CC4EBC">
          <w:rPr>
            <w:rFonts w:ascii="Arial" w:hAnsi="Arial" w:cs="Arial"/>
            <w:b/>
            <w:lang w:val="en-US"/>
          </w:rPr>
          <w:object w:dxaOrig="1539" w:dyaOrig="997" w14:anchorId="751ACDE6">
            <v:shape id="_x0000_i1028" type="#_x0000_t75" style="width:76.5pt;height:50.25pt" o:ole="">
              <v:imagedata r:id="rId29" o:title=""/>
            </v:shape>
            <o:OLEObject Type="Embed" ProgID="Excel.Sheet.12" ShapeID="_x0000_i1028" DrawAspect="Icon" ObjectID="_1826857126" r:id="rId30"/>
          </w:object>
        </w:r>
      </w:del>
      <w:r w:rsidR="00450FCC">
        <w:rPr>
          <w:rFonts w:ascii="Arial" w:hAnsi="Arial" w:cs="Arial"/>
          <w:b/>
          <w:lang w:val="en-US"/>
        </w:rPr>
        <w:t xml:space="preserve">  </w:t>
      </w:r>
      <w:bookmarkStart w:id="6200" w:name="_MON_1826206674"/>
      <w:bookmarkEnd w:id="6200"/>
      <w:r w:rsidR="004A66EB">
        <w:rPr>
          <w:rFonts w:ascii="Arial" w:hAnsi="Arial" w:cs="Arial"/>
          <w:b/>
          <w:lang w:val="en-US"/>
        </w:rPr>
        <w:object w:dxaOrig="1596" w:dyaOrig="1033" w14:anchorId="26F45764">
          <v:shape id="_x0000_i1029" type="#_x0000_t75" style="width:79.5pt;height:51.75pt" o:ole="">
            <v:imagedata r:id="rId31" o:title=""/>
          </v:shape>
          <o:OLEObject Type="Embed" ProgID="Excel.Sheet.12" ShapeID="_x0000_i1029" DrawAspect="Icon" ObjectID="_1826857127" r:id="rId32"/>
        </w:object>
      </w:r>
    </w:p>
    <w:p w14:paraId="367C1A70" w14:textId="0ECBF6FE" w:rsidR="00D174D0" w:rsidRDefault="00D174D0" w:rsidP="00D174D0">
      <w:pPr>
        <w:snapToGrid w:val="0"/>
        <w:spacing w:after="120" w:line="280" w:lineRule="atLeast"/>
        <w:rPr>
          <w:rFonts w:ascii="Arial" w:hAnsi="Arial" w:cs="Arial"/>
          <w:b/>
          <w:lang w:val="en-US"/>
        </w:rPr>
      </w:pPr>
      <w:r>
        <w:rPr>
          <w:rFonts w:ascii="Arial" w:hAnsi="Arial" w:cs="Arial"/>
          <w:b/>
          <w:lang w:val="en-US"/>
        </w:rPr>
        <w:t>Appendix 4: NACE CODES</w:t>
      </w:r>
    </w:p>
    <w:bookmarkStart w:id="6201" w:name="_MON_1756635749"/>
    <w:bookmarkEnd w:id="6201"/>
    <w:p w14:paraId="520F10EE" w14:textId="56C0A4F1" w:rsidR="00D174D0" w:rsidRDefault="00095943" w:rsidP="00D174D0">
      <w:pPr>
        <w:snapToGrid w:val="0"/>
        <w:spacing w:after="120" w:line="280" w:lineRule="atLeast"/>
        <w:rPr>
          <w:rFonts w:ascii="Arial" w:hAnsi="Arial" w:cs="Arial"/>
          <w:b/>
          <w:lang w:val="en-US"/>
        </w:rPr>
      </w:pPr>
      <w:r>
        <w:rPr>
          <w:rFonts w:ascii="Arial" w:hAnsi="Arial" w:cs="Arial"/>
          <w:b/>
          <w:lang w:val="en-US"/>
        </w:rPr>
        <w:object w:dxaOrig="2040" w:dyaOrig="1320" w14:anchorId="3A092DD2">
          <v:shape id="_x0000_i1030" type="#_x0000_t75" style="width:81.75pt;height:51pt" o:ole="">
            <v:imagedata r:id="rId33" o:title=""/>
          </v:shape>
          <o:OLEObject Type="Embed" ProgID="Excel.Sheet.12" ShapeID="_x0000_i1030" DrawAspect="Icon" ObjectID="_1826857128" r:id="rId34"/>
        </w:object>
      </w:r>
    </w:p>
    <w:p w14:paraId="270956ED" w14:textId="4A2C2157" w:rsidR="00A9214A" w:rsidDel="00D956E5" w:rsidRDefault="00A9214A" w:rsidP="00A9214A">
      <w:pPr>
        <w:snapToGrid w:val="0"/>
        <w:spacing w:after="120" w:line="280" w:lineRule="atLeast"/>
        <w:rPr>
          <w:del w:id="6202" w:author="Santiago, Vince" w:date="2025-12-02T18:01:00Z" w16du:dateUtc="2025-12-02T18:01:00Z"/>
          <w:rFonts w:ascii="Arial" w:hAnsi="Arial" w:cs="Arial"/>
          <w:b/>
          <w:lang w:val="en-US"/>
        </w:rPr>
      </w:pPr>
      <w:del w:id="6203" w:author="Santiago, Vince" w:date="2025-12-02T18:01:00Z" w16du:dateUtc="2025-12-02T18:01:00Z">
        <w:r w:rsidDel="00D956E5">
          <w:rPr>
            <w:rFonts w:ascii="Arial" w:hAnsi="Arial" w:cs="Arial"/>
            <w:b/>
            <w:lang w:val="en-US"/>
          </w:rPr>
          <w:delText>Appendix 5: CF syndicate loan template</w:delText>
        </w:r>
      </w:del>
    </w:p>
    <w:bookmarkStart w:id="6204" w:name="_MON_1820139518"/>
    <w:bookmarkEnd w:id="6204"/>
    <w:p w14:paraId="07DB85CA" w14:textId="669F5BAD" w:rsidR="006C3B59" w:rsidDel="00D956E5" w:rsidRDefault="00014DA6" w:rsidP="00D174D0">
      <w:pPr>
        <w:snapToGrid w:val="0"/>
        <w:spacing w:after="120" w:line="280" w:lineRule="atLeast"/>
        <w:rPr>
          <w:del w:id="6205" w:author="Santiago, Vince" w:date="2025-12-02T18:01:00Z" w16du:dateUtc="2025-12-02T18:01:00Z"/>
          <w:rFonts w:ascii="Arial" w:hAnsi="Arial" w:cs="Arial"/>
          <w:b/>
          <w:lang w:val="en-US"/>
        </w:rPr>
      </w:pPr>
      <w:del w:id="6206" w:author="Santiago, Vince" w:date="2025-12-02T18:01:00Z" w16du:dateUtc="2025-12-02T18:01:00Z">
        <w:r w:rsidDel="00D956E5">
          <w:rPr>
            <w:rFonts w:ascii="Arial" w:hAnsi="Arial" w:cs="Arial"/>
            <w:b/>
            <w:lang w:val="en-US"/>
          </w:rPr>
          <w:object w:dxaOrig="1596" w:dyaOrig="1033" w14:anchorId="330662AE">
            <v:shape id="_x0000_i1031" type="#_x0000_t75" style="width:79.5pt;height:51.75pt" o:ole="">
              <v:imagedata r:id="rId35" o:title=""/>
            </v:shape>
            <o:OLEObject Type="Embed" ProgID="Excel.Sheet.12" ShapeID="_x0000_i1031" DrawAspect="Icon" ObjectID="_1826857129" r:id="rId36"/>
          </w:object>
        </w:r>
      </w:del>
    </w:p>
    <w:p w14:paraId="6F87917E" w14:textId="246C0E86" w:rsidR="006C3B59" w:rsidRDefault="006C3B59" w:rsidP="006C3B59">
      <w:pPr>
        <w:snapToGrid w:val="0"/>
        <w:spacing w:after="120" w:line="280" w:lineRule="atLeast"/>
        <w:rPr>
          <w:rFonts w:ascii="Arial" w:hAnsi="Arial" w:cs="Arial"/>
          <w:b/>
          <w:lang w:val="en-US"/>
        </w:rPr>
      </w:pPr>
      <w:r>
        <w:rPr>
          <w:rFonts w:ascii="Arial" w:hAnsi="Arial" w:cs="Arial"/>
          <w:b/>
          <w:lang w:val="en-US"/>
        </w:rPr>
        <w:t xml:space="preserve">Appendix </w:t>
      </w:r>
      <w:ins w:id="6207" w:author="Santiago, Vince" w:date="2025-12-02T18:01:00Z" w16du:dateUtc="2025-12-02T18:01:00Z">
        <w:r w:rsidR="00D956E5">
          <w:rPr>
            <w:rFonts w:ascii="Arial" w:hAnsi="Arial" w:cs="Arial"/>
            <w:b/>
            <w:lang w:val="en-US"/>
          </w:rPr>
          <w:t>5</w:t>
        </w:r>
      </w:ins>
      <w:del w:id="6208" w:author="Santiago, Vince" w:date="2025-12-02T18:01:00Z" w16du:dateUtc="2025-12-02T18:01:00Z">
        <w:r w:rsidDel="00D956E5">
          <w:rPr>
            <w:rFonts w:ascii="Arial" w:hAnsi="Arial" w:cs="Arial"/>
            <w:b/>
            <w:lang w:val="en-US"/>
          </w:rPr>
          <w:delText>6</w:delText>
        </w:r>
      </w:del>
      <w:r>
        <w:rPr>
          <w:rFonts w:ascii="Arial" w:hAnsi="Arial" w:cs="Arial"/>
          <w:b/>
          <w:lang w:val="en-US"/>
        </w:rPr>
        <w:t>: additional guidance on reporting the Part VII transfer</w:t>
      </w:r>
    </w:p>
    <w:bookmarkStart w:id="6209" w:name="_MON_1697549792"/>
    <w:bookmarkEnd w:id="6209"/>
    <w:p w14:paraId="18C066C6" w14:textId="6CE617E8" w:rsidR="006C3B59" w:rsidRDefault="005A34CF" w:rsidP="00D174D0">
      <w:pPr>
        <w:snapToGrid w:val="0"/>
        <w:spacing w:after="120" w:line="280" w:lineRule="atLeast"/>
        <w:rPr>
          <w:rFonts w:ascii="Arial" w:hAnsi="Arial" w:cs="Arial"/>
          <w:b/>
          <w:lang w:val="en-US"/>
        </w:rPr>
      </w:pPr>
      <w:del w:id="6210" w:author="Rump, Lisa" w:date="2025-12-10T14:36:00Z" w16du:dateUtc="2025-12-10T14:36:00Z">
        <w:r>
          <w:rPr>
            <w:rFonts w:ascii="Arial" w:hAnsi="Arial" w:cs="Arial"/>
            <w:b/>
            <w:lang w:val="en-US"/>
          </w:rPr>
          <w:object w:dxaOrig="1596" w:dyaOrig="1033" w14:anchorId="6C13D0DF">
            <v:shape id="_x0000_i1032" type="#_x0000_t75" style="width:79.5pt;height:51.75pt" o:ole="">
              <v:imagedata r:id="rId37" o:title=""/>
            </v:shape>
            <o:OLEObject Type="Embed" ProgID="Word.Document.12" ShapeID="_x0000_i1032" DrawAspect="Icon" ObjectID="_1826857130" r:id="rId38">
              <o:FieldCodes>\s</o:FieldCodes>
            </o:OLEObject>
          </w:object>
        </w:r>
      </w:del>
      <w:bookmarkStart w:id="6211" w:name="_1826882825"/>
      <w:bookmarkEnd w:id="6211"/>
      <w:ins w:id="6212" w:author="Rump, Lisa" w:date="2025-12-10T14:41:00Z" w16du:dateUtc="2025-12-10T14:41:00Z">
        <w:r w:rsidR="00961D64">
          <w:rPr>
            <w:rFonts w:ascii="Arial" w:hAnsi="Arial" w:cs="Arial"/>
            <w:b/>
            <w:lang w:val="en-US"/>
          </w:rPr>
          <w:object w:dxaOrig="1501" w:dyaOrig="980" w14:anchorId="5230221B">
            <v:shape id="_x0000_i1033" type="#_x0000_t75" style="width:75pt;height:48.75pt" o:ole="">
              <v:imagedata r:id="rId39" o:title=""/>
            </v:shape>
            <o:OLEObject Type="Embed" ProgID="Word.Document.12" ShapeID="_x0000_i1033" DrawAspect="Content" ObjectID="_1826857131" r:id="rId40">
              <o:FieldCodes>\s</o:FieldCodes>
            </o:OLEObject>
          </w:object>
        </w:r>
      </w:ins>
    </w:p>
    <w:p w14:paraId="59467173" w14:textId="77777777" w:rsidR="006C3B59" w:rsidRDefault="006C3B59" w:rsidP="00D174D0">
      <w:pPr>
        <w:snapToGrid w:val="0"/>
        <w:spacing w:after="120" w:line="280" w:lineRule="atLeast"/>
        <w:rPr>
          <w:rFonts w:ascii="Arial" w:hAnsi="Arial" w:cs="Arial"/>
          <w:b/>
          <w:lang w:val="en-US"/>
        </w:rPr>
      </w:pPr>
    </w:p>
    <w:p w14:paraId="59781081" w14:textId="77777777" w:rsidR="008641C7" w:rsidRDefault="008641C7" w:rsidP="00D174D0">
      <w:pPr>
        <w:snapToGrid w:val="0"/>
        <w:spacing w:after="120" w:line="280" w:lineRule="atLeast"/>
        <w:rPr>
          <w:rFonts w:ascii="Arial" w:hAnsi="Arial" w:cs="Arial"/>
          <w:b/>
          <w:lang w:val="en-US"/>
        </w:rPr>
      </w:pPr>
    </w:p>
    <w:p w14:paraId="1A38B22B" w14:textId="77777777" w:rsidR="006D7F44" w:rsidRPr="00D174D0" w:rsidRDefault="006D7F44" w:rsidP="00CE5536">
      <w:pPr>
        <w:pStyle w:val="Heading1"/>
        <w:numPr>
          <w:ilvl w:val="0"/>
          <w:numId w:val="0"/>
        </w:numPr>
        <w:spacing w:before="40" w:line="120" w:lineRule="atLeast"/>
        <w:jc w:val="both"/>
        <w:rPr>
          <w:rFonts w:ascii="Arial" w:hAnsi="Arial" w:cs="Arial"/>
          <w:sz w:val="22"/>
          <w:szCs w:val="22"/>
          <w:lang w:val="fr-FR"/>
        </w:rPr>
      </w:pPr>
    </w:p>
    <w:sectPr w:rsidR="006D7F44" w:rsidRPr="00D174D0" w:rsidSect="00E4107B">
      <w:pgSz w:w="11908" w:h="16833" w:code="9"/>
      <w:pgMar w:top="1259" w:right="1026" w:bottom="1418" w:left="1259" w:header="646" w:footer="34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BD4FF" w14:textId="77777777" w:rsidR="00866C9E" w:rsidRDefault="00866C9E">
      <w:r>
        <w:separator/>
      </w:r>
    </w:p>
    <w:p w14:paraId="31F6DEAE" w14:textId="77777777" w:rsidR="00866C9E" w:rsidRDefault="00866C9E"/>
  </w:endnote>
  <w:endnote w:type="continuationSeparator" w:id="0">
    <w:p w14:paraId="5A7AB52A" w14:textId="77777777" w:rsidR="00866C9E" w:rsidRDefault="00866C9E">
      <w:r>
        <w:continuationSeparator/>
      </w:r>
    </w:p>
    <w:p w14:paraId="30850066" w14:textId="77777777" w:rsidR="00866C9E" w:rsidRDefault="00866C9E"/>
  </w:endnote>
  <w:endnote w:type="continuationNotice" w:id="1">
    <w:p w14:paraId="683FDB20" w14:textId="77777777" w:rsidR="00866C9E" w:rsidRDefault="00866C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Ylogo">
    <w:altName w:val="Symbol"/>
    <w:charset w:val="02"/>
    <w:family w:val="auto"/>
    <w:pitch w:val="variable"/>
    <w:sig w:usb0="00000000" w:usb1="10000000" w:usb2="00000000" w:usb3="00000000" w:csb0="80000000" w:csb1="00000000"/>
  </w:font>
  <w:font w:name="Sansa Lloyds">
    <w:altName w:val="Calibri"/>
    <w:charset w:val="00"/>
    <w:family w:val="auto"/>
    <w:pitch w:val="variable"/>
    <w:sig w:usb0="80000023"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NHaasGroteskTXStd-55Rg">
    <w:altName w:val="Calibri"/>
    <w:charset w:val="00"/>
    <w:family w:val="auto"/>
    <w:pitch w:val="default"/>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B9B59" w14:textId="792039B2" w:rsidR="00164853" w:rsidRDefault="00C86924">
    <w:pPr>
      <w:pStyle w:val="Footer"/>
    </w:pPr>
    <w:r>
      <w:rPr>
        <w:noProof/>
      </w:rPr>
      <mc:AlternateContent>
        <mc:Choice Requires="wps">
          <w:drawing>
            <wp:anchor distT="0" distB="0" distL="0" distR="0" simplePos="0" relativeHeight="251658241" behindDoc="0" locked="0" layoutInCell="1" allowOverlap="1" wp14:anchorId="64524F48" wp14:editId="70BBBEE7">
              <wp:simplePos x="635" y="635"/>
              <wp:positionH relativeFrom="page">
                <wp:align>center</wp:align>
              </wp:positionH>
              <wp:positionV relativeFrom="page">
                <wp:align>bottom</wp:align>
              </wp:positionV>
              <wp:extent cx="1355090" cy="345440"/>
              <wp:effectExtent l="0" t="0" r="16510" b="0"/>
              <wp:wrapNone/>
              <wp:docPr id="288154846"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76914C8A" w14:textId="3F3233B5"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4524F48" id="_x0000_t202" coordsize="21600,21600" o:spt="202" path="m,l,21600r21600,l21600,xe">
              <v:stroke joinstyle="miter"/>
              <v:path gradientshapeok="t" o:connecttype="rect"/>
            </v:shapetype>
            <v:shape id="Text Box 2" o:spid="_x0000_s1032" type="#_x0000_t202" alt="Classification: Unclassified" style="position:absolute;margin-left:0;margin-top:0;width:106.7pt;height:27.2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" filled="f" stroked="f">
              <v:textbox style="mso-fit-shape-to-text:t" inset="0,0,0,15pt">
                <w:txbxContent>
                  <w:p w14:paraId="76914C8A" w14:textId="3F3233B5"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9899F" w14:textId="6AC2AA90" w:rsidR="005B7B96" w:rsidRPr="001C1E23" w:rsidRDefault="00C86924">
    <w:pPr>
      <w:pStyle w:val="Footer"/>
      <w:jc w:val="center"/>
      <w:rPr>
        <w:rFonts w:ascii="Arial" w:hAnsi="Arial" w:cs="Arial"/>
      </w:rPr>
    </w:pPr>
    <w:r>
      <w:rPr>
        <w:rFonts w:ascii="Arial" w:hAnsi="Arial" w:cs="Arial"/>
        <w:noProof/>
      </w:rPr>
      <mc:AlternateContent>
        <mc:Choice Requires="wps">
          <w:drawing>
            <wp:anchor distT="0" distB="0" distL="0" distR="0" simplePos="0" relativeHeight="251658242" behindDoc="0" locked="0" layoutInCell="1" allowOverlap="1" wp14:anchorId="49163ED6" wp14:editId="2CF9F8F4">
              <wp:simplePos x="0" y="10182225"/>
              <wp:positionH relativeFrom="page">
                <wp:align>center</wp:align>
              </wp:positionH>
              <wp:positionV relativeFrom="page">
                <wp:align>bottom</wp:align>
              </wp:positionV>
              <wp:extent cx="1355090" cy="345440"/>
              <wp:effectExtent l="0" t="0" r="16510" b="0"/>
              <wp:wrapNone/>
              <wp:docPr id="1806148531"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23CD0C2E" w14:textId="0C5913BC"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9163ED6" id="_x0000_t202" coordsize="21600,21600" o:spt="202" path="m,l,21600r21600,l21600,xe">
              <v:stroke joinstyle="miter"/>
              <v:path gradientshapeok="t" o:connecttype="rect"/>
            </v:shapetype>
            <v:shape id="Text Box 3" o:spid="_x0000_s1033" type="#_x0000_t202" alt="Classification: Unclassified" style="position:absolute;left:0;text-align:left;margin-left:0;margin-top:0;width:106.7pt;height:27.2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" filled="f" stroked="f">
              <v:textbox style="mso-fit-shape-to-text:t" inset="0,0,0,15pt">
                <w:txbxContent>
                  <w:p w14:paraId="23CD0C2E" w14:textId="0C5913BC"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v:textbox>
              <w10:wrap anchorx="page" anchory="page"/>
            </v:shape>
          </w:pict>
        </mc:Fallback>
      </mc:AlternateContent>
    </w:r>
    <w:r w:rsidR="005B7B96" w:rsidRPr="001C1E23">
      <w:rPr>
        <w:rFonts w:ascii="Arial" w:hAnsi="Arial" w:cs="Arial"/>
      </w:rPr>
      <w:fldChar w:fldCharType="begin"/>
    </w:r>
    <w:r w:rsidR="005B7B96" w:rsidRPr="001C1E23">
      <w:rPr>
        <w:rFonts w:ascii="Arial" w:hAnsi="Arial" w:cs="Arial"/>
      </w:rPr>
      <w:instrText xml:space="preserve"> PAGE   \* MERGEFORMAT </w:instrText>
    </w:r>
    <w:r w:rsidR="005B7B96" w:rsidRPr="001C1E23">
      <w:rPr>
        <w:rFonts w:ascii="Arial" w:hAnsi="Arial" w:cs="Arial"/>
      </w:rPr>
      <w:fldChar w:fldCharType="separate"/>
    </w:r>
    <w:r w:rsidR="005B7B96">
      <w:rPr>
        <w:rFonts w:ascii="Arial" w:hAnsi="Arial" w:cs="Arial"/>
        <w:noProof/>
      </w:rPr>
      <w:t>69</w:t>
    </w:r>
    <w:r w:rsidR="005B7B96" w:rsidRPr="001C1E23">
      <w:rPr>
        <w:rFonts w:ascii="Arial" w:hAnsi="Arial" w:cs="Arial"/>
        <w:noProof/>
      </w:rPr>
      <w:fldChar w:fldCharType="end"/>
    </w:r>
  </w:p>
  <w:p w14:paraId="5E8156A7" w14:textId="77777777" w:rsidR="005B7B96" w:rsidRDefault="005B7B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BF1C" w14:textId="60B86939" w:rsidR="00164853" w:rsidRDefault="00C86924">
    <w:pPr>
      <w:pStyle w:val="Footer"/>
    </w:pPr>
    <w:r>
      <w:rPr>
        <w:noProof/>
      </w:rPr>
      <mc:AlternateContent>
        <mc:Choice Requires="wps">
          <w:drawing>
            <wp:anchor distT="0" distB="0" distL="0" distR="0" simplePos="0" relativeHeight="251658240" behindDoc="0" locked="0" layoutInCell="1" allowOverlap="1" wp14:anchorId="1DA992B1" wp14:editId="285ACFC7">
              <wp:simplePos x="635" y="635"/>
              <wp:positionH relativeFrom="page">
                <wp:align>center</wp:align>
              </wp:positionH>
              <wp:positionV relativeFrom="page">
                <wp:align>bottom</wp:align>
              </wp:positionV>
              <wp:extent cx="1355090" cy="345440"/>
              <wp:effectExtent l="0" t="0" r="16510" b="0"/>
              <wp:wrapNone/>
              <wp:docPr id="505930261"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33805E75" w14:textId="5EB48412"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1DA992B1" id="_x0000_t202" coordsize="21600,21600" o:spt="202" path="m,l,21600r21600,l21600,xe">
              <v:stroke joinstyle="miter"/>
              <v:path gradientshapeok="t" o:connecttype="rect"/>
            </v:shapetype>
            <v:shape id="Text Box 1" o:spid="_x0000_s1034" type="#_x0000_t202" alt="Classification: Unclassified" style="position:absolute;margin-left:0;margin-top:0;width:106.7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" filled="f" stroked="f">
              <v:textbox style="mso-fit-shape-to-text:t" inset="0,0,0,15pt">
                <w:txbxContent>
                  <w:p w14:paraId="33805E75" w14:textId="5EB48412"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676BE" w14:textId="77777777" w:rsidR="00866C9E" w:rsidRDefault="00866C9E">
      <w:r>
        <w:separator/>
      </w:r>
    </w:p>
    <w:p w14:paraId="40A620D4" w14:textId="77777777" w:rsidR="00866C9E" w:rsidRDefault="00866C9E"/>
  </w:footnote>
  <w:footnote w:type="continuationSeparator" w:id="0">
    <w:p w14:paraId="616A8ECA" w14:textId="77777777" w:rsidR="00866C9E" w:rsidRDefault="00866C9E">
      <w:r>
        <w:continuationSeparator/>
      </w:r>
    </w:p>
    <w:p w14:paraId="4FF4CC86" w14:textId="77777777" w:rsidR="00866C9E" w:rsidRDefault="00866C9E"/>
  </w:footnote>
  <w:footnote w:type="continuationNotice" w:id="1">
    <w:p w14:paraId="10D38FA1" w14:textId="77777777" w:rsidR="00866C9E" w:rsidRDefault="00866C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1A8E" w14:textId="77777777" w:rsidR="00164853" w:rsidRDefault="001648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B12DE" w14:textId="77777777" w:rsidR="00164853" w:rsidRDefault="001648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68664" w14:textId="77777777" w:rsidR="00164853" w:rsidRDefault="001648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FB1C01"/>
    <w:multiLevelType w:val="hybridMultilevel"/>
    <w:tmpl w:val="6833E1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554002C"/>
    <w:lvl w:ilvl="0">
      <w:start w:val="1"/>
      <w:numFmt w:val="bullet"/>
      <w:pStyle w:val="ListBullet"/>
      <w:lvlText w:val=""/>
      <w:lvlJc w:val="left"/>
      <w:pPr>
        <w:tabs>
          <w:tab w:val="num" w:pos="357"/>
        </w:tabs>
        <w:ind w:left="357" w:hanging="357"/>
      </w:pPr>
      <w:rPr>
        <w:rFonts w:ascii="Symbol" w:hAnsi="Symbol"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Times New Roman"/>
      </w:rPr>
    </w:lvl>
  </w:abstractNum>
  <w:abstractNum w:abstractNumId="3" w15:restartNumberingAfterBreak="0">
    <w:nsid w:val="008D4D72"/>
    <w:multiLevelType w:val="hybridMultilevel"/>
    <w:tmpl w:val="8E889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167010F"/>
    <w:multiLevelType w:val="multilevel"/>
    <w:tmpl w:val="3BE07526"/>
    <w:styleLink w:val="111111"/>
    <w:lvl w:ilvl="0">
      <w:start w:val="1"/>
      <w:numFmt w:val="decimal"/>
      <w:lvlText w:val="1.1.%1."/>
      <w:lvlJc w:val="left"/>
      <w:pPr>
        <w:tabs>
          <w:tab w:val="num" w:pos="720"/>
        </w:tabs>
        <w:ind w:left="720" w:hanging="720"/>
      </w:pPr>
      <w:rPr>
        <w:rFonts w:hint="default"/>
      </w:rPr>
    </w:lvl>
    <w:lvl w:ilvl="1">
      <w:start w:val="2"/>
      <w:numFmt w:val="decimal"/>
      <w:lvlText w:val="%1.%2.1"/>
      <w:lvlJc w:val="left"/>
      <w:pPr>
        <w:tabs>
          <w:tab w:val="num" w:pos="720"/>
        </w:tabs>
        <w:ind w:left="72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Restart w:val="1"/>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47D6AFA"/>
    <w:multiLevelType w:val="multilevel"/>
    <w:tmpl w:val="013CD204"/>
    <w:lvl w:ilvl="0">
      <w:start w:val="2"/>
      <w:numFmt w:val="decimal"/>
      <w:suff w:val="space"/>
      <w:lvlText w:val="%1"/>
      <w:lvlJc w:val="left"/>
      <w:pPr>
        <w:ind w:left="720" w:hanging="720"/>
      </w:pPr>
      <w:rPr>
        <w:rFonts w:hint="default"/>
      </w:rPr>
    </w:lvl>
    <w:lvl w:ilvl="1">
      <w:start w:val="1"/>
      <w:numFmt w:val="decimal"/>
      <w:lvlText w:val="5.%2"/>
      <w:lvlJc w:val="left"/>
      <w:pPr>
        <w:tabs>
          <w:tab w:val="num" w:pos="0"/>
        </w:tabs>
        <w:ind w:left="720" w:hanging="720"/>
      </w:pPr>
      <w:rPr>
        <w:rFonts w:hint="default"/>
      </w:rPr>
    </w:lvl>
    <w:lvl w:ilvl="2">
      <w:start w:val="1"/>
      <w:numFmt w:val="decimal"/>
      <w:lvlText w:val="%1.7.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5FD67FF"/>
    <w:multiLevelType w:val="multilevel"/>
    <w:tmpl w:val="7DFA4416"/>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7707AF1"/>
    <w:multiLevelType w:val="multilevel"/>
    <w:tmpl w:val="7FB003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88D460D"/>
    <w:multiLevelType w:val="multilevel"/>
    <w:tmpl w:val="C6DA21F0"/>
    <w:lvl w:ilvl="0">
      <w:start w:val="2"/>
      <w:numFmt w:val="decimal"/>
      <w:suff w:val="space"/>
      <w:lvlText w:val="%1"/>
      <w:lvlJc w:val="left"/>
      <w:pPr>
        <w:ind w:left="720" w:hanging="720"/>
      </w:pPr>
      <w:rPr>
        <w:rFonts w:hint="default"/>
      </w:rPr>
    </w:lvl>
    <w:lvl w:ilvl="1">
      <w:start w:val="1"/>
      <w:numFmt w:val="decimal"/>
      <w:lvlText w:val="3.%2"/>
      <w:lvlJc w:val="left"/>
      <w:pPr>
        <w:tabs>
          <w:tab w:val="num" w:pos="720"/>
        </w:tabs>
        <w:ind w:left="720" w:hanging="720"/>
      </w:pPr>
      <w:rPr>
        <w:rFonts w:hint="default"/>
        <w:sz w:val="22"/>
        <w:szCs w:val="22"/>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0BC95190"/>
    <w:multiLevelType w:val="hybridMultilevel"/>
    <w:tmpl w:val="044AC680"/>
    <w:lvl w:ilvl="0" w:tplc="2384043E">
      <w:start w:val="1"/>
      <w:numFmt w:val="lowerLetter"/>
      <w:lvlText w:val="%1)"/>
      <w:lvlJc w:val="left"/>
      <w:pPr>
        <w:ind w:left="720" w:hanging="360"/>
      </w:pPr>
      <w:rPr>
        <w:rFonts w:ascii="Times New Roman" w:eastAsia="Calibri" w:hAnsi="Times New Roman" w:cs="Times New Roman" w:hint="default"/>
        <w:b w:val="0"/>
        <w:i w:val="0"/>
        <w:caps w:val="0"/>
        <w:strike w:val="0"/>
        <w:dstrike w:val="0"/>
        <w:vanish w:val="0"/>
        <w:color w:val="auto"/>
        <w:sz w:val="20"/>
        <w:szCs w:val="24"/>
        <w:vertAlign w:val="baseli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2F90FD52">
      <w:start w:val="1"/>
      <w:numFmt w:val="lowerLetter"/>
      <w:lvlText w:val="%4)"/>
      <w:lvlJc w:val="left"/>
      <w:pPr>
        <w:ind w:left="2880" w:hanging="360"/>
      </w:pPr>
      <w:rPr>
        <w:rFonts w:ascii="Times New Roman" w:hAnsi="Times New Roman" w:hint="default"/>
        <w:b w:val="0"/>
        <w:i w:val="0"/>
        <w:caps w:val="0"/>
        <w:strike w:val="0"/>
        <w:dstrike w:val="0"/>
        <w:vanish w:val="0"/>
        <w:color w:val="auto"/>
        <w:sz w:val="20"/>
        <w:szCs w:val="24"/>
        <w:vertAlign w:val="baseline"/>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C6C4150"/>
    <w:multiLevelType w:val="hybridMultilevel"/>
    <w:tmpl w:val="B13E4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DCB5FB3"/>
    <w:multiLevelType w:val="hybridMultilevel"/>
    <w:tmpl w:val="986CEBE0"/>
    <w:lvl w:ilvl="0" w:tplc="0926798E">
      <w:start w:val="5"/>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F7241E7"/>
    <w:multiLevelType w:val="multilevel"/>
    <w:tmpl w:val="30A45D4C"/>
    <w:styleLink w:val="Style5"/>
    <w:lvl w:ilvl="0">
      <w:start w:val="1"/>
      <w:numFmt w:val="decimal"/>
      <w:lvlText w:val="%1"/>
      <w:lvlJc w:val="left"/>
      <w:pPr>
        <w:ind w:left="480" w:hanging="480"/>
      </w:pPr>
      <w:rPr>
        <w:rFonts w:hint="default"/>
      </w:rPr>
    </w:lvl>
    <w:lvl w:ilvl="1">
      <w:start w:val="7"/>
      <w:numFmt w:val="decimal"/>
      <w:lvlText w:val="%1.%2"/>
      <w:lvlJc w:val="left"/>
      <w:pPr>
        <w:ind w:left="484" w:hanging="480"/>
      </w:pPr>
      <w:rPr>
        <w:rFonts w:hint="default"/>
      </w:rPr>
    </w:lvl>
    <w:lvl w:ilvl="2">
      <w:start w:val="1"/>
      <w:numFmt w:val="decimal"/>
      <w:lvlText w:val="%1.%2.%3"/>
      <w:lvlJc w:val="left"/>
      <w:pPr>
        <w:ind w:left="728" w:hanging="720"/>
      </w:pPr>
      <w:rPr>
        <w:rFonts w:hint="default"/>
      </w:rPr>
    </w:lvl>
    <w:lvl w:ilvl="3">
      <w:start w:val="1"/>
      <w:numFmt w:val="decimal"/>
      <w:lvlText w:val="%1.%2.%3.%4"/>
      <w:lvlJc w:val="left"/>
      <w:pPr>
        <w:ind w:left="732" w:hanging="720"/>
      </w:pPr>
      <w:rPr>
        <w:rFonts w:hint="default"/>
      </w:rPr>
    </w:lvl>
    <w:lvl w:ilvl="4">
      <w:start w:val="1"/>
      <w:numFmt w:val="decimal"/>
      <w:lvlText w:val="%1.%2.%3.%4.%5"/>
      <w:lvlJc w:val="left"/>
      <w:pPr>
        <w:ind w:left="1096" w:hanging="1080"/>
      </w:pPr>
      <w:rPr>
        <w:rFonts w:hint="default"/>
      </w:rPr>
    </w:lvl>
    <w:lvl w:ilvl="5">
      <w:start w:val="1"/>
      <w:numFmt w:val="decimal"/>
      <w:lvlText w:val="%1.%2.%3.%4.%5.%6"/>
      <w:lvlJc w:val="left"/>
      <w:pPr>
        <w:ind w:left="1100" w:hanging="1080"/>
      </w:pPr>
      <w:rPr>
        <w:rFonts w:hint="default"/>
      </w:rPr>
    </w:lvl>
    <w:lvl w:ilvl="6">
      <w:start w:val="1"/>
      <w:numFmt w:val="decimal"/>
      <w:lvlText w:val="%1.%2.%3.%4.%5.%6.%7"/>
      <w:lvlJc w:val="left"/>
      <w:pPr>
        <w:ind w:left="1464" w:hanging="1440"/>
      </w:pPr>
      <w:rPr>
        <w:rFonts w:hint="default"/>
      </w:rPr>
    </w:lvl>
    <w:lvl w:ilvl="7">
      <w:start w:val="1"/>
      <w:numFmt w:val="decimal"/>
      <w:lvlText w:val="%1.%2.%3.%4.%5.%6.%7.%8"/>
      <w:lvlJc w:val="left"/>
      <w:pPr>
        <w:ind w:left="1468" w:hanging="1440"/>
      </w:pPr>
      <w:rPr>
        <w:rFonts w:hint="default"/>
      </w:rPr>
    </w:lvl>
    <w:lvl w:ilvl="8">
      <w:start w:val="1"/>
      <w:numFmt w:val="decimal"/>
      <w:lvlText w:val="%1.%2.%3.%4.%5.%6.%7.%8.%9"/>
      <w:lvlJc w:val="left"/>
      <w:pPr>
        <w:ind w:left="1832" w:hanging="1800"/>
      </w:pPr>
      <w:rPr>
        <w:rFonts w:hint="default"/>
      </w:rPr>
    </w:lvl>
  </w:abstractNum>
  <w:abstractNum w:abstractNumId="13" w15:restartNumberingAfterBreak="0">
    <w:nsid w:val="112C7D92"/>
    <w:multiLevelType w:val="multilevel"/>
    <w:tmpl w:val="DF10EAD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12090D09"/>
    <w:multiLevelType w:val="hybridMultilevel"/>
    <w:tmpl w:val="9FFCFE1E"/>
    <w:lvl w:ilvl="0" w:tplc="AF9A1990">
      <w:start w:val="1"/>
      <w:numFmt w:val="bullet"/>
      <w:lvlText w:val=""/>
      <w:lvlJc w:val="left"/>
      <w:pPr>
        <w:ind w:left="1080" w:hanging="360"/>
      </w:pPr>
      <w:rPr>
        <w:rFonts w:ascii="Symbol" w:hAnsi="Symbol" w:hint="default"/>
        <w:spacing w:val="112"/>
        <w:w w:val="100"/>
        <w:kern w:val="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5062ABF"/>
    <w:multiLevelType w:val="hybridMultilevel"/>
    <w:tmpl w:val="1AF0B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60B4771"/>
    <w:multiLevelType w:val="multilevel"/>
    <w:tmpl w:val="1E723D06"/>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8C278F4"/>
    <w:multiLevelType w:val="multilevel"/>
    <w:tmpl w:val="762013C6"/>
    <w:lvl w:ilvl="0">
      <w:start w:val="1"/>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1A085163"/>
    <w:multiLevelType w:val="hybridMultilevel"/>
    <w:tmpl w:val="21C298E8"/>
    <w:lvl w:ilvl="0" w:tplc="9C8AD6B8">
      <w:numFmt w:val="decimal"/>
      <w:pStyle w:val="BulletB5"/>
      <w:lvlText w:val="AA5.%1"/>
      <w:lvlJc w:val="left"/>
      <w:pPr>
        <w:tabs>
          <w:tab w:val="num" w:pos="1418"/>
        </w:tabs>
        <w:ind w:left="1361" w:hanging="794"/>
      </w:pPr>
      <w:rPr>
        <w:rFonts w:hint="default"/>
      </w:rPr>
    </w:lvl>
    <w:lvl w:ilvl="1" w:tplc="E5A47B64">
      <w:start w:val="1"/>
      <w:numFmt w:val="bullet"/>
      <w:lvlText w:val=""/>
      <w:lvlJc w:val="left"/>
      <w:pPr>
        <w:tabs>
          <w:tab w:val="num" w:pos="1440"/>
        </w:tabs>
        <w:ind w:left="1440" w:hanging="360"/>
      </w:pPr>
      <w:rPr>
        <w:rFonts w:ascii="Symbol" w:hAnsi="Symbol" w:hint="default"/>
      </w:rPr>
    </w:lvl>
    <w:lvl w:ilvl="2" w:tplc="3BD6E188" w:tentative="1">
      <w:start w:val="1"/>
      <w:numFmt w:val="lowerRoman"/>
      <w:lvlText w:val="%3."/>
      <w:lvlJc w:val="right"/>
      <w:pPr>
        <w:tabs>
          <w:tab w:val="num" w:pos="2160"/>
        </w:tabs>
        <w:ind w:left="2160" w:hanging="180"/>
      </w:pPr>
    </w:lvl>
    <w:lvl w:ilvl="3" w:tplc="D5BE95C6" w:tentative="1">
      <w:start w:val="1"/>
      <w:numFmt w:val="decimal"/>
      <w:lvlText w:val="%4."/>
      <w:lvlJc w:val="left"/>
      <w:pPr>
        <w:tabs>
          <w:tab w:val="num" w:pos="2880"/>
        </w:tabs>
        <w:ind w:left="2880" w:hanging="360"/>
      </w:pPr>
    </w:lvl>
    <w:lvl w:ilvl="4" w:tplc="5E7C13FA" w:tentative="1">
      <w:start w:val="1"/>
      <w:numFmt w:val="lowerLetter"/>
      <w:lvlText w:val="%5."/>
      <w:lvlJc w:val="left"/>
      <w:pPr>
        <w:tabs>
          <w:tab w:val="num" w:pos="3600"/>
        </w:tabs>
        <w:ind w:left="3600" w:hanging="360"/>
      </w:pPr>
    </w:lvl>
    <w:lvl w:ilvl="5" w:tplc="AD1802B0" w:tentative="1">
      <w:start w:val="1"/>
      <w:numFmt w:val="lowerRoman"/>
      <w:lvlText w:val="%6."/>
      <w:lvlJc w:val="right"/>
      <w:pPr>
        <w:tabs>
          <w:tab w:val="num" w:pos="4320"/>
        </w:tabs>
        <w:ind w:left="4320" w:hanging="180"/>
      </w:pPr>
    </w:lvl>
    <w:lvl w:ilvl="6" w:tplc="5C7436A6" w:tentative="1">
      <w:start w:val="1"/>
      <w:numFmt w:val="decimal"/>
      <w:lvlText w:val="%7."/>
      <w:lvlJc w:val="left"/>
      <w:pPr>
        <w:tabs>
          <w:tab w:val="num" w:pos="5040"/>
        </w:tabs>
        <w:ind w:left="5040" w:hanging="360"/>
      </w:pPr>
    </w:lvl>
    <w:lvl w:ilvl="7" w:tplc="D0F83E52" w:tentative="1">
      <w:start w:val="1"/>
      <w:numFmt w:val="lowerLetter"/>
      <w:lvlText w:val="%8."/>
      <w:lvlJc w:val="left"/>
      <w:pPr>
        <w:tabs>
          <w:tab w:val="num" w:pos="5760"/>
        </w:tabs>
        <w:ind w:left="5760" w:hanging="360"/>
      </w:pPr>
    </w:lvl>
    <w:lvl w:ilvl="8" w:tplc="6056247E" w:tentative="1">
      <w:start w:val="1"/>
      <w:numFmt w:val="lowerRoman"/>
      <w:lvlText w:val="%9."/>
      <w:lvlJc w:val="right"/>
      <w:pPr>
        <w:tabs>
          <w:tab w:val="num" w:pos="6480"/>
        </w:tabs>
        <w:ind w:left="6480" w:hanging="180"/>
      </w:pPr>
    </w:lvl>
  </w:abstractNum>
  <w:abstractNum w:abstractNumId="19" w15:restartNumberingAfterBreak="0">
    <w:nsid w:val="1D8F2743"/>
    <w:multiLevelType w:val="hybridMultilevel"/>
    <w:tmpl w:val="C360E270"/>
    <w:lvl w:ilvl="0" w:tplc="5C7096DE">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1E2B1A37"/>
    <w:multiLevelType w:val="multilevel"/>
    <w:tmpl w:val="6C6CE0B0"/>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8.%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28E06381"/>
    <w:multiLevelType w:val="multilevel"/>
    <w:tmpl w:val="0346FD8C"/>
    <w:lvl w:ilvl="0">
      <w:start w:val="1"/>
      <w:numFmt w:val="decimal"/>
      <w:lvlText w:val="%1"/>
      <w:lvlJc w:val="left"/>
      <w:pPr>
        <w:tabs>
          <w:tab w:val="num" w:pos="360"/>
        </w:tabs>
        <w:ind w:left="360" w:hanging="360"/>
      </w:pPr>
      <w:rPr>
        <w:rFonts w:hint="default"/>
        <w:color w:val="000000"/>
      </w:rPr>
    </w:lvl>
    <w:lvl w:ilvl="1">
      <w:start w:val="6"/>
      <w:numFmt w:val="decimal"/>
      <w:lvlText w:val="%1.%2"/>
      <w:lvlJc w:val="left"/>
      <w:pPr>
        <w:tabs>
          <w:tab w:val="num" w:pos="289"/>
        </w:tabs>
        <w:ind w:left="289" w:hanging="360"/>
      </w:pPr>
      <w:rPr>
        <w:rFonts w:hint="default"/>
        <w:color w:val="000000"/>
      </w:rPr>
    </w:lvl>
    <w:lvl w:ilvl="2">
      <w:start w:val="1"/>
      <w:numFmt w:val="decimal"/>
      <w:lvlText w:val="2.%2.%3"/>
      <w:lvlJc w:val="left"/>
      <w:pPr>
        <w:tabs>
          <w:tab w:val="num" w:pos="578"/>
        </w:tabs>
        <w:ind w:left="720" w:hanging="720"/>
      </w:pPr>
      <w:rPr>
        <w:rFonts w:hint="default"/>
        <w:color w:val="000000"/>
      </w:rPr>
    </w:lvl>
    <w:lvl w:ilvl="3">
      <w:start w:val="1"/>
      <w:numFmt w:val="decimal"/>
      <w:lvlText w:val="%1.%2.%3.%4"/>
      <w:lvlJc w:val="left"/>
      <w:pPr>
        <w:tabs>
          <w:tab w:val="num" w:pos="507"/>
        </w:tabs>
        <w:ind w:left="507" w:hanging="720"/>
      </w:pPr>
      <w:rPr>
        <w:rFonts w:hint="default"/>
        <w:color w:val="000000"/>
      </w:rPr>
    </w:lvl>
    <w:lvl w:ilvl="4">
      <w:start w:val="1"/>
      <w:numFmt w:val="decimal"/>
      <w:lvlText w:val="%1.%2.%3.%4.%5"/>
      <w:lvlJc w:val="left"/>
      <w:pPr>
        <w:tabs>
          <w:tab w:val="num" w:pos="796"/>
        </w:tabs>
        <w:ind w:left="796" w:hanging="1080"/>
      </w:pPr>
      <w:rPr>
        <w:rFonts w:hint="default"/>
        <w:color w:val="000000"/>
      </w:rPr>
    </w:lvl>
    <w:lvl w:ilvl="5">
      <w:start w:val="1"/>
      <w:numFmt w:val="decimal"/>
      <w:lvlText w:val="%1.%2.%3.%4.%5.%6"/>
      <w:lvlJc w:val="left"/>
      <w:pPr>
        <w:tabs>
          <w:tab w:val="num" w:pos="725"/>
        </w:tabs>
        <w:ind w:left="725" w:hanging="1080"/>
      </w:pPr>
      <w:rPr>
        <w:rFonts w:hint="default"/>
        <w:color w:val="000000"/>
      </w:rPr>
    </w:lvl>
    <w:lvl w:ilvl="6">
      <w:start w:val="1"/>
      <w:numFmt w:val="decimal"/>
      <w:lvlText w:val="%1.%2.%3.%4.%5.%6.%7"/>
      <w:lvlJc w:val="left"/>
      <w:pPr>
        <w:tabs>
          <w:tab w:val="num" w:pos="1014"/>
        </w:tabs>
        <w:ind w:left="1014" w:hanging="1440"/>
      </w:pPr>
      <w:rPr>
        <w:rFonts w:hint="default"/>
        <w:color w:val="000000"/>
      </w:rPr>
    </w:lvl>
    <w:lvl w:ilvl="7">
      <w:start w:val="1"/>
      <w:numFmt w:val="decimal"/>
      <w:lvlText w:val="%1.%2.%3.%4.%5.%6.%7.%8"/>
      <w:lvlJc w:val="left"/>
      <w:pPr>
        <w:tabs>
          <w:tab w:val="num" w:pos="943"/>
        </w:tabs>
        <w:ind w:left="943" w:hanging="1440"/>
      </w:pPr>
      <w:rPr>
        <w:rFonts w:hint="default"/>
        <w:color w:val="000000"/>
      </w:rPr>
    </w:lvl>
    <w:lvl w:ilvl="8">
      <w:start w:val="1"/>
      <w:numFmt w:val="decimal"/>
      <w:lvlText w:val="%1.%2.%3.%4.%5.%6.%7.%8.%9"/>
      <w:lvlJc w:val="left"/>
      <w:pPr>
        <w:tabs>
          <w:tab w:val="num" w:pos="1232"/>
        </w:tabs>
        <w:ind w:left="1232" w:hanging="1800"/>
      </w:pPr>
      <w:rPr>
        <w:rFonts w:hint="default"/>
        <w:color w:val="000000"/>
      </w:rPr>
    </w:lvl>
  </w:abstractNum>
  <w:abstractNum w:abstractNumId="22" w15:restartNumberingAfterBreak="0">
    <w:nsid w:val="29E210C1"/>
    <w:multiLevelType w:val="hybridMultilevel"/>
    <w:tmpl w:val="212ABC46"/>
    <w:lvl w:ilvl="0" w:tplc="064A9BDE">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3" w15:restartNumberingAfterBreak="0">
    <w:nsid w:val="2A3E4E89"/>
    <w:multiLevelType w:val="hybridMultilevel"/>
    <w:tmpl w:val="5190978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2D2C1CEA"/>
    <w:multiLevelType w:val="multilevel"/>
    <w:tmpl w:val="801C2224"/>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20.%3"/>
      <w:lvlJc w:val="left"/>
      <w:pPr>
        <w:tabs>
          <w:tab w:val="num" w:pos="720"/>
        </w:tabs>
        <w:ind w:left="720" w:hanging="720"/>
      </w:pPr>
      <w:rPr>
        <w:rFonts w:hint="default"/>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2E9126DB"/>
    <w:multiLevelType w:val="hybridMultilevel"/>
    <w:tmpl w:val="A0C2C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F701FA6"/>
    <w:multiLevelType w:val="hybridMultilevel"/>
    <w:tmpl w:val="9006A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2FC970EE"/>
    <w:multiLevelType w:val="hybridMultilevel"/>
    <w:tmpl w:val="C00E9052"/>
    <w:lvl w:ilvl="0" w:tplc="47AE6620">
      <w:start w:val="1"/>
      <w:numFmt w:val="lowerLetter"/>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0C10CD6"/>
    <w:multiLevelType w:val="hybridMultilevel"/>
    <w:tmpl w:val="51385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1D85CCF"/>
    <w:multiLevelType w:val="hybridMultilevel"/>
    <w:tmpl w:val="1AF2FFA2"/>
    <w:lvl w:ilvl="0" w:tplc="08090001">
      <w:start w:val="1"/>
      <w:numFmt w:val="bullet"/>
      <w:lvlText w:val=""/>
      <w:lvlJc w:val="left"/>
      <w:pPr>
        <w:ind w:left="360" w:hanging="360"/>
      </w:pPr>
      <w:rPr>
        <w:rFonts w:ascii="Symbol" w:hAnsi="Symbol" w:hint="default"/>
      </w:rPr>
    </w:lvl>
    <w:lvl w:ilvl="1" w:tplc="C500466A">
      <w:numFmt w:val="bullet"/>
      <w:lvlText w:val="•"/>
      <w:lvlJc w:val="left"/>
      <w:pPr>
        <w:ind w:left="1080" w:hanging="360"/>
      </w:pPr>
      <w:rPr>
        <w:rFonts w:ascii="Arial" w:eastAsia="Times New Roman" w:hAnsi="Arial" w:cs="Aria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2E238BD"/>
    <w:multiLevelType w:val="hybridMultilevel"/>
    <w:tmpl w:val="CC1E0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7CD70BC"/>
    <w:multiLevelType w:val="hybridMultilevel"/>
    <w:tmpl w:val="51DAAD70"/>
    <w:lvl w:ilvl="0" w:tplc="8EB8AB8A">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3B1B3854"/>
    <w:multiLevelType w:val="hybridMultilevel"/>
    <w:tmpl w:val="A1C0DC36"/>
    <w:lvl w:ilvl="0" w:tplc="8FA2CED0">
      <w:numFmt w:val="decimal"/>
      <w:pStyle w:val="BulletA"/>
      <w:lvlText w:val="AA%1"/>
      <w:lvlJc w:val="left"/>
      <w:pPr>
        <w:tabs>
          <w:tab w:val="num" w:pos="1418"/>
        </w:tabs>
        <w:ind w:left="1361" w:hanging="794"/>
      </w:pPr>
      <w:rPr>
        <w:rFonts w:hint="default"/>
      </w:rPr>
    </w:lvl>
    <w:lvl w:ilvl="1" w:tplc="BE06600E">
      <w:numFmt w:val="decimal"/>
      <w:pStyle w:val="BulletB1Char"/>
      <w:lvlText w:val="AA1.%2"/>
      <w:lvlJc w:val="left"/>
      <w:pPr>
        <w:tabs>
          <w:tab w:val="num" w:pos="1418"/>
        </w:tabs>
        <w:ind w:left="1361" w:hanging="794"/>
      </w:pPr>
      <w:rPr>
        <w:rFonts w:hint="default"/>
        <w:b w:val="0"/>
      </w:rPr>
    </w:lvl>
    <w:lvl w:ilvl="2" w:tplc="503C6476">
      <w:numFmt w:val="decimal"/>
      <w:lvlText w:val="AA2.%3"/>
      <w:lvlJc w:val="left"/>
      <w:pPr>
        <w:tabs>
          <w:tab w:val="num" w:pos="1418"/>
        </w:tabs>
        <w:ind w:left="1361" w:hanging="794"/>
      </w:pPr>
      <w:rPr>
        <w:rFonts w:hint="default"/>
      </w:rPr>
    </w:lvl>
    <w:lvl w:ilvl="3" w:tplc="62CA39D0">
      <w:numFmt w:val="decimal"/>
      <w:pStyle w:val="BulletB2Char"/>
      <w:lvlText w:val="AA3.%4"/>
      <w:lvlJc w:val="left"/>
      <w:pPr>
        <w:tabs>
          <w:tab w:val="num" w:pos="1418"/>
        </w:tabs>
        <w:ind w:left="1361" w:hanging="794"/>
      </w:pPr>
      <w:rPr>
        <w:rFonts w:hint="default"/>
      </w:rPr>
    </w:lvl>
    <w:lvl w:ilvl="4" w:tplc="5D1096DA">
      <w:numFmt w:val="decimal"/>
      <w:pStyle w:val="BulletB4"/>
      <w:lvlText w:val="AA4.%5"/>
      <w:lvlJc w:val="left"/>
      <w:pPr>
        <w:tabs>
          <w:tab w:val="num" w:pos="1418"/>
        </w:tabs>
        <w:ind w:left="1361" w:hanging="794"/>
      </w:pPr>
      <w:rPr>
        <w:rFonts w:hint="default"/>
      </w:rPr>
    </w:lvl>
    <w:lvl w:ilvl="5" w:tplc="92BE10D8">
      <w:numFmt w:val="decimal"/>
      <w:pStyle w:val="BulletB7"/>
      <w:lvlText w:val="AA7.%6"/>
      <w:lvlJc w:val="left"/>
      <w:pPr>
        <w:tabs>
          <w:tab w:val="num" w:pos="1418"/>
        </w:tabs>
        <w:ind w:left="1418" w:hanging="851"/>
      </w:pPr>
      <w:rPr>
        <w:rFonts w:hint="default"/>
      </w:rPr>
    </w:lvl>
    <w:lvl w:ilvl="6" w:tplc="A4A82C82">
      <w:numFmt w:val="decimal"/>
      <w:pStyle w:val="BulletB8"/>
      <w:lvlText w:val="AA8.%7"/>
      <w:lvlJc w:val="left"/>
      <w:pPr>
        <w:tabs>
          <w:tab w:val="num" w:pos="1418"/>
        </w:tabs>
        <w:ind w:left="1361" w:hanging="794"/>
      </w:pPr>
      <w:rPr>
        <w:rFonts w:hint="default"/>
      </w:rPr>
    </w:lvl>
    <w:lvl w:ilvl="7" w:tplc="E2D6BAC2">
      <w:numFmt w:val="decimal"/>
      <w:pStyle w:val="BulletB9"/>
      <w:lvlText w:val="AA9.%8"/>
      <w:lvlJc w:val="left"/>
      <w:pPr>
        <w:tabs>
          <w:tab w:val="num" w:pos="1418"/>
        </w:tabs>
        <w:ind w:left="1361" w:hanging="794"/>
      </w:pPr>
      <w:rPr>
        <w:rFonts w:hint="default"/>
      </w:rPr>
    </w:lvl>
    <w:lvl w:ilvl="8" w:tplc="58D42A62">
      <w:numFmt w:val="decimal"/>
      <w:pStyle w:val="BulletB10"/>
      <w:lvlText w:val="AA10.%9"/>
      <w:lvlJc w:val="left"/>
      <w:pPr>
        <w:tabs>
          <w:tab w:val="num" w:pos="1418"/>
        </w:tabs>
        <w:ind w:left="1474" w:hanging="907"/>
      </w:pPr>
      <w:rPr>
        <w:rFonts w:hint="default"/>
      </w:rPr>
    </w:lvl>
  </w:abstractNum>
  <w:abstractNum w:abstractNumId="33" w15:restartNumberingAfterBreak="0">
    <w:nsid w:val="3B9A5156"/>
    <w:multiLevelType w:val="hybridMultilevel"/>
    <w:tmpl w:val="038C6872"/>
    <w:lvl w:ilvl="0" w:tplc="1D54892E">
      <w:start w:val="1"/>
      <w:numFmt w:val="decimal"/>
      <w:pStyle w:val="NumberList"/>
      <w:lvlText w:val="1.3.%1"/>
      <w:lvlJc w:val="right"/>
      <w:pPr>
        <w:tabs>
          <w:tab w:val="num" w:pos="445"/>
        </w:tabs>
        <w:ind w:left="445" w:hanging="85"/>
      </w:pPr>
      <w:rPr>
        <w:rFonts w:ascii="Arial" w:hAnsi="Arial" w:hint="default"/>
        <w:b w:val="0"/>
        <w:i w:val="0"/>
        <w:sz w:val="22"/>
        <w:szCs w:val="22"/>
      </w:rPr>
    </w:lvl>
    <w:lvl w:ilvl="1" w:tplc="0DC46240">
      <w:start w:val="1"/>
      <w:numFmt w:val="lowerLetter"/>
      <w:lvlText w:val="%2."/>
      <w:lvlJc w:val="left"/>
      <w:pPr>
        <w:tabs>
          <w:tab w:val="num" w:pos="1950"/>
        </w:tabs>
        <w:ind w:left="1950" w:hanging="360"/>
      </w:pPr>
    </w:lvl>
    <w:lvl w:ilvl="2" w:tplc="9FB682A4">
      <w:start w:val="1"/>
      <w:numFmt w:val="lowerRoman"/>
      <w:lvlText w:val="%3."/>
      <w:lvlJc w:val="right"/>
      <w:pPr>
        <w:tabs>
          <w:tab w:val="num" w:pos="2670"/>
        </w:tabs>
        <w:ind w:left="2670" w:hanging="180"/>
      </w:pPr>
    </w:lvl>
    <w:lvl w:ilvl="3" w:tplc="6E620B7E" w:tentative="1">
      <w:start w:val="1"/>
      <w:numFmt w:val="decimal"/>
      <w:lvlText w:val="%4."/>
      <w:lvlJc w:val="left"/>
      <w:pPr>
        <w:tabs>
          <w:tab w:val="num" w:pos="3390"/>
        </w:tabs>
        <w:ind w:left="3390" w:hanging="360"/>
      </w:pPr>
    </w:lvl>
    <w:lvl w:ilvl="4" w:tplc="2B7EEF4E" w:tentative="1">
      <w:start w:val="1"/>
      <w:numFmt w:val="lowerLetter"/>
      <w:lvlText w:val="%5."/>
      <w:lvlJc w:val="left"/>
      <w:pPr>
        <w:tabs>
          <w:tab w:val="num" w:pos="4110"/>
        </w:tabs>
        <w:ind w:left="4110" w:hanging="360"/>
      </w:pPr>
    </w:lvl>
    <w:lvl w:ilvl="5" w:tplc="31A26092" w:tentative="1">
      <w:start w:val="1"/>
      <w:numFmt w:val="lowerRoman"/>
      <w:lvlText w:val="%6."/>
      <w:lvlJc w:val="right"/>
      <w:pPr>
        <w:tabs>
          <w:tab w:val="num" w:pos="4830"/>
        </w:tabs>
        <w:ind w:left="4830" w:hanging="180"/>
      </w:pPr>
    </w:lvl>
    <w:lvl w:ilvl="6" w:tplc="20A6FD2E" w:tentative="1">
      <w:start w:val="1"/>
      <w:numFmt w:val="decimal"/>
      <w:lvlText w:val="%7."/>
      <w:lvlJc w:val="left"/>
      <w:pPr>
        <w:tabs>
          <w:tab w:val="num" w:pos="5550"/>
        </w:tabs>
        <w:ind w:left="5550" w:hanging="360"/>
      </w:pPr>
    </w:lvl>
    <w:lvl w:ilvl="7" w:tplc="71B6DD86" w:tentative="1">
      <w:start w:val="1"/>
      <w:numFmt w:val="lowerLetter"/>
      <w:lvlText w:val="%8."/>
      <w:lvlJc w:val="left"/>
      <w:pPr>
        <w:tabs>
          <w:tab w:val="num" w:pos="6270"/>
        </w:tabs>
        <w:ind w:left="6270" w:hanging="360"/>
      </w:pPr>
    </w:lvl>
    <w:lvl w:ilvl="8" w:tplc="080619F4" w:tentative="1">
      <w:start w:val="1"/>
      <w:numFmt w:val="lowerRoman"/>
      <w:lvlText w:val="%9."/>
      <w:lvlJc w:val="right"/>
      <w:pPr>
        <w:tabs>
          <w:tab w:val="num" w:pos="6990"/>
        </w:tabs>
        <w:ind w:left="6990" w:hanging="180"/>
      </w:pPr>
    </w:lvl>
  </w:abstractNum>
  <w:abstractNum w:abstractNumId="34" w15:restartNumberingAfterBreak="0">
    <w:nsid w:val="3C8E4339"/>
    <w:multiLevelType w:val="multilevel"/>
    <w:tmpl w:val="38E038CE"/>
    <w:lvl w:ilvl="0">
      <w:start w:val="2"/>
      <w:numFmt w:val="decimal"/>
      <w:suff w:val="space"/>
      <w:lvlText w:val="%1"/>
      <w:lvlJc w:val="left"/>
      <w:pPr>
        <w:ind w:left="720" w:hanging="720"/>
      </w:pPr>
      <w:rPr>
        <w:rFonts w:hint="default"/>
      </w:rPr>
    </w:lvl>
    <w:lvl w:ilvl="1">
      <w:start w:val="1"/>
      <w:numFmt w:val="decimal"/>
      <w:lvlText w:val="4.%2"/>
      <w:lvlJc w:val="left"/>
      <w:pPr>
        <w:tabs>
          <w:tab w:val="num" w:pos="142"/>
        </w:tabs>
        <w:ind w:left="862" w:hanging="720"/>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3DDB36A7"/>
    <w:multiLevelType w:val="hybridMultilevel"/>
    <w:tmpl w:val="84BA53BC"/>
    <w:lvl w:ilvl="0" w:tplc="CD8E4E72">
      <w:start w:val="35"/>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18C6366"/>
    <w:multiLevelType w:val="hybridMultilevel"/>
    <w:tmpl w:val="1B527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2090FC5"/>
    <w:multiLevelType w:val="hybridMultilevel"/>
    <w:tmpl w:val="ACC0C382"/>
    <w:lvl w:ilvl="0" w:tplc="E56CFE46">
      <w:start w:val="9"/>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42A91097"/>
    <w:multiLevelType w:val="hybridMultilevel"/>
    <w:tmpl w:val="46442298"/>
    <w:lvl w:ilvl="0" w:tplc="92DEF714">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449725FC"/>
    <w:multiLevelType w:val="multilevel"/>
    <w:tmpl w:val="4CBE7F08"/>
    <w:lvl w:ilvl="0">
      <w:start w:val="3"/>
      <w:numFmt w:val="decimal"/>
      <w:suff w:val="space"/>
      <w:lvlText w:val="%1"/>
      <w:lvlJc w:val="left"/>
      <w:pPr>
        <w:ind w:left="720" w:hanging="720"/>
      </w:pPr>
      <w:rPr>
        <w:rFonts w:hint="default"/>
      </w:rPr>
    </w:lvl>
    <w:lvl w:ilvl="1">
      <w:start w:val="3"/>
      <w:numFmt w:val="decimal"/>
      <w:pStyle w:val="LloydsH3"/>
      <w:suff w:val="space"/>
      <w:lvlText w:val="%1.%2"/>
      <w:lvlJc w:val="left"/>
      <w:pPr>
        <w:ind w:left="720" w:hanging="720"/>
      </w:pPr>
      <w:rPr>
        <w:rFonts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45F92461"/>
    <w:multiLevelType w:val="hybridMultilevel"/>
    <w:tmpl w:val="3B22E2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8D8548E"/>
    <w:multiLevelType w:val="hybridMultilevel"/>
    <w:tmpl w:val="055E5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2844A00"/>
    <w:multiLevelType w:val="multilevel"/>
    <w:tmpl w:val="62864CE0"/>
    <w:lvl w:ilvl="0">
      <w:start w:val="2"/>
      <w:numFmt w:val="decimal"/>
      <w:suff w:val="space"/>
      <w:lvlText w:val="%1"/>
      <w:lvlJc w:val="left"/>
      <w:pPr>
        <w:ind w:left="720" w:hanging="720"/>
      </w:pPr>
      <w:rPr>
        <w:rFonts w:hint="default"/>
      </w:rPr>
    </w:lvl>
    <w:lvl w:ilvl="1">
      <w:start w:val="1"/>
      <w:numFmt w:val="none"/>
      <w:lvlText w:val="3.4"/>
      <w:lvlJc w:val="left"/>
      <w:pPr>
        <w:tabs>
          <w:tab w:val="num" w:pos="142"/>
        </w:tabs>
        <w:ind w:left="862" w:hanging="720"/>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54062607"/>
    <w:multiLevelType w:val="multilevel"/>
    <w:tmpl w:val="BDD2C3CA"/>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9.%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559F6FC5"/>
    <w:multiLevelType w:val="hybridMultilevel"/>
    <w:tmpl w:val="3306F314"/>
    <w:lvl w:ilvl="0" w:tplc="8138E7E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567876D6"/>
    <w:multiLevelType w:val="hybridMultilevel"/>
    <w:tmpl w:val="7B328E9C"/>
    <w:lvl w:ilvl="0" w:tplc="8BACE03A">
      <w:start w:val="1"/>
      <w:numFmt w:val="bullet"/>
      <w:pStyle w:val="Bullets"/>
      <w:lvlText w:val=""/>
      <w:lvlJc w:val="left"/>
      <w:pPr>
        <w:tabs>
          <w:tab w:val="num" w:pos="0"/>
        </w:tabs>
        <w:ind w:left="227"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6E60F52"/>
    <w:multiLevelType w:val="hybridMultilevel"/>
    <w:tmpl w:val="EA9C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7B9206C"/>
    <w:multiLevelType w:val="hybridMultilevel"/>
    <w:tmpl w:val="0390024C"/>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8" w15:restartNumberingAfterBreak="0">
    <w:nsid w:val="5E5F1A9A"/>
    <w:multiLevelType w:val="hybridMultilevel"/>
    <w:tmpl w:val="86503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2593046"/>
    <w:multiLevelType w:val="hybridMultilevel"/>
    <w:tmpl w:val="61DA3DBE"/>
    <w:lvl w:ilvl="0" w:tplc="D0AE5DAE">
      <w:start w:val="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41C54B7"/>
    <w:multiLevelType w:val="multilevel"/>
    <w:tmpl w:val="790084E2"/>
    <w:styleLink w:val="Style4"/>
    <w:lvl w:ilvl="0">
      <w:start w:val="1"/>
      <w:numFmt w:val="bullet"/>
      <w:suff w:val="nothing"/>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1" w15:restartNumberingAfterBreak="0">
    <w:nsid w:val="6A8C5AA5"/>
    <w:multiLevelType w:val="hybridMultilevel"/>
    <w:tmpl w:val="969C7AEE"/>
    <w:lvl w:ilvl="0" w:tplc="16D8A9B8">
      <w:start w:val="1"/>
      <w:numFmt w:val="lowerLetter"/>
      <w:lvlText w:val="(%1)"/>
      <w:lvlJc w:val="left"/>
      <w:pPr>
        <w:tabs>
          <w:tab w:val="num" w:pos="357"/>
        </w:tabs>
        <w:ind w:left="357" w:hanging="357"/>
      </w:pPr>
      <w:rPr>
        <w:rFonts w:hint="default"/>
      </w:rPr>
    </w:lvl>
    <w:lvl w:ilvl="1" w:tplc="6554BEF0">
      <w:start w:val="1"/>
      <w:numFmt w:val="lowerRoman"/>
      <w:lvlText w:val="(%2)"/>
      <w:lvlJc w:val="left"/>
      <w:pPr>
        <w:tabs>
          <w:tab w:val="num" w:pos="720"/>
        </w:tabs>
        <w:ind w:left="720" w:hanging="363"/>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2" w15:restartNumberingAfterBreak="0">
    <w:nsid w:val="6ABF6F71"/>
    <w:multiLevelType w:val="hybridMultilevel"/>
    <w:tmpl w:val="27380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6B09101C"/>
    <w:multiLevelType w:val="multilevel"/>
    <w:tmpl w:val="265888FE"/>
    <w:lvl w:ilvl="0">
      <w:start w:val="1"/>
      <w:numFmt w:val="decimal"/>
      <w:pStyle w:val="Heading1"/>
      <w:lvlText w:val="%1"/>
      <w:lvlJc w:val="left"/>
      <w:pPr>
        <w:ind w:left="432" w:hanging="432"/>
      </w:pPr>
      <w:rPr>
        <w:rFonts w:hint="default"/>
      </w:rPr>
    </w:lvl>
    <w:lvl w:ilvl="1">
      <w:start w:val="1"/>
      <w:numFmt w:val="decimal"/>
      <w:pStyle w:val="Heading2"/>
      <w:lvlText w:val="2.%2"/>
      <w:lvlJc w:val="left"/>
      <w:pPr>
        <w:ind w:left="576" w:hanging="576"/>
      </w:pPr>
      <w:rPr>
        <w:rFonts w:ascii="Arial" w:hAnsi="Arial" w:cs="Arial"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2.%2.%3"/>
      <w:lvlJc w:val="left"/>
      <w:pPr>
        <w:ind w:left="720" w:hanging="720"/>
      </w:pPr>
      <w:rPr>
        <w:rFonts w:hint="default"/>
        <w:b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4" w15:restartNumberingAfterBreak="0">
    <w:nsid w:val="6D4E1D25"/>
    <w:multiLevelType w:val="hybridMultilevel"/>
    <w:tmpl w:val="B1406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0CC06C7"/>
    <w:multiLevelType w:val="hybridMultilevel"/>
    <w:tmpl w:val="6778EA4C"/>
    <w:lvl w:ilvl="0" w:tplc="0B68D29A">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72557C66"/>
    <w:multiLevelType w:val="hybridMultilevel"/>
    <w:tmpl w:val="8A16F04A"/>
    <w:lvl w:ilvl="0" w:tplc="AE1282F6">
      <w:start w:val="1"/>
      <w:numFmt w:val="lowerLetter"/>
      <w:lvlText w:val="(%1)"/>
      <w:lvlJc w:val="left"/>
      <w:pPr>
        <w:ind w:left="1069" w:hanging="360"/>
      </w:pPr>
      <w:rPr>
        <w:rFonts w:hint="default"/>
        <w:b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7" w15:restartNumberingAfterBreak="0">
    <w:nsid w:val="751508F0"/>
    <w:multiLevelType w:val="singleLevel"/>
    <w:tmpl w:val="E1F03B94"/>
    <w:lvl w:ilvl="0">
      <w:start w:val="1"/>
      <w:numFmt w:val="bullet"/>
      <w:pStyle w:val="NormalBullet"/>
      <w:lvlText w:val=""/>
      <w:lvlJc w:val="left"/>
      <w:pPr>
        <w:ind w:left="567" w:hanging="567"/>
      </w:pPr>
      <w:rPr>
        <w:rFonts w:ascii="EYlogo" w:hAnsi="EYlogo" w:hint="default"/>
        <w:sz w:val="15"/>
      </w:rPr>
    </w:lvl>
  </w:abstractNum>
  <w:abstractNum w:abstractNumId="58" w15:restartNumberingAfterBreak="0">
    <w:nsid w:val="790E546B"/>
    <w:multiLevelType w:val="multilevel"/>
    <w:tmpl w:val="CBE6F578"/>
    <w:lvl w:ilvl="0">
      <w:start w:val="1"/>
      <w:numFmt w:val="decimal"/>
      <w:lvlText w:val="%1"/>
      <w:lvlJc w:val="left"/>
      <w:pPr>
        <w:tabs>
          <w:tab w:val="num" w:pos="495"/>
        </w:tabs>
        <w:ind w:left="495" w:hanging="495"/>
      </w:pPr>
      <w:rPr>
        <w:rFonts w:hint="default"/>
      </w:rPr>
    </w:lvl>
    <w:lvl w:ilvl="1">
      <w:start w:val="1"/>
      <w:numFmt w:val="decimal"/>
      <w:pStyle w:val="Style2"/>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798B0FAF"/>
    <w:multiLevelType w:val="hybridMultilevel"/>
    <w:tmpl w:val="C84CC968"/>
    <w:lvl w:ilvl="0" w:tplc="08090001">
      <w:start w:val="1"/>
      <w:numFmt w:val="bullet"/>
      <w:lvlText w:val=""/>
      <w:lvlJc w:val="left"/>
      <w:pPr>
        <w:ind w:left="360" w:hanging="360"/>
      </w:pPr>
      <w:rPr>
        <w:rFonts w:ascii="Symbol" w:hAnsi="Symbol" w:hint="default"/>
      </w:rPr>
    </w:lvl>
    <w:lvl w:ilvl="1" w:tplc="13040810">
      <w:numFmt w:val="bullet"/>
      <w:lvlText w:val="—"/>
      <w:lvlJc w:val="left"/>
      <w:pPr>
        <w:ind w:left="1170" w:hanging="450"/>
      </w:pPr>
      <w:rPr>
        <w:rFonts w:ascii="Sansa Lloyds" w:eastAsia="Times New Roman" w:hAnsi="Sansa Lloyds"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7C9238D2"/>
    <w:multiLevelType w:val="singleLevel"/>
    <w:tmpl w:val="8C761928"/>
    <w:lvl w:ilvl="0">
      <w:start w:val="1"/>
      <w:numFmt w:val="lowerRoman"/>
      <w:pStyle w:val="numerallist"/>
      <w:lvlText w:val="%1)"/>
      <w:lvlJc w:val="left"/>
      <w:pPr>
        <w:tabs>
          <w:tab w:val="num" w:pos="1440"/>
        </w:tabs>
        <w:ind w:left="1440" w:hanging="720"/>
      </w:pPr>
      <w:rPr>
        <w:caps w:val="0"/>
      </w:rPr>
    </w:lvl>
  </w:abstractNum>
  <w:abstractNum w:abstractNumId="61" w15:restartNumberingAfterBreak="0">
    <w:nsid w:val="7D5F0A32"/>
    <w:multiLevelType w:val="hybridMultilevel"/>
    <w:tmpl w:val="0E5AF6E0"/>
    <w:lvl w:ilvl="0" w:tplc="36DE3DF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E414EB0"/>
    <w:multiLevelType w:val="hybridMultilevel"/>
    <w:tmpl w:val="FC12F89C"/>
    <w:lvl w:ilvl="0" w:tplc="226A98E0">
      <w:start w:val="61"/>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E526DD8"/>
    <w:multiLevelType w:val="hybridMultilevel"/>
    <w:tmpl w:val="EFB0BDC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1933931815">
    <w:abstractNumId w:val="60"/>
  </w:num>
  <w:num w:numId="2" w16cid:durableId="797525950">
    <w:abstractNumId w:val="57"/>
  </w:num>
  <w:num w:numId="3" w16cid:durableId="139614399">
    <w:abstractNumId w:val="1"/>
  </w:num>
  <w:num w:numId="4" w16cid:durableId="941913031">
    <w:abstractNumId w:val="32"/>
  </w:num>
  <w:num w:numId="5" w16cid:durableId="1396201735">
    <w:abstractNumId w:val="18"/>
  </w:num>
  <w:num w:numId="6" w16cid:durableId="1198859556">
    <w:abstractNumId w:val="4"/>
  </w:num>
  <w:num w:numId="7" w16cid:durableId="528447246">
    <w:abstractNumId w:val="6"/>
  </w:num>
  <w:num w:numId="8" w16cid:durableId="872885621">
    <w:abstractNumId w:val="16"/>
  </w:num>
  <w:num w:numId="9" w16cid:durableId="1319075312">
    <w:abstractNumId w:val="21"/>
  </w:num>
  <w:num w:numId="10" w16cid:durableId="1782728138">
    <w:abstractNumId w:val="58"/>
  </w:num>
  <w:num w:numId="11" w16cid:durableId="448670221">
    <w:abstractNumId w:val="45"/>
  </w:num>
  <w:num w:numId="12" w16cid:durableId="1488282293">
    <w:abstractNumId w:val="17"/>
  </w:num>
  <w:num w:numId="13" w16cid:durableId="1628658875">
    <w:abstractNumId w:val="33"/>
  </w:num>
  <w:num w:numId="14" w16cid:durableId="1966883431">
    <w:abstractNumId w:val="8"/>
  </w:num>
  <w:num w:numId="15" w16cid:durableId="53504820">
    <w:abstractNumId w:val="53"/>
  </w:num>
  <w:num w:numId="16" w16cid:durableId="1210075156">
    <w:abstractNumId w:val="39"/>
  </w:num>
  <w:num w:numId="17" w16cid:durableId="1721586628">
    <w:abstractNumId w:val="51"/>
  </w:num>
  <w:num w:numId="18" w16cid:durableId="1476876389">
    <w:abstractNumId w:val="36"/>
  </w:num>
  <w:num w:numId="19" w16cid:durableId="1588879862">
    <w:abstractNumId w:val="3"/>
  </w:num>
  <w:num w:numId="20" w16cid:durableId="2089374921">
    <w:abstractNumId w:val="42"/>
  </w:num>
  <w:num w:numId="21" w16cid:durableId="1225919378">
    <w:abstractNumId w:val="50"/>
  </w:num>
  <w:num w:numId="22" w16cid:durableId="319650468">
    <w:abstractNumId w:val="12"/>
  </w:num>
  <w:num w:numId="23" w16cid:durableId="125899239">
    <w:abstractNumId w:val="21"/>
    <w:lvlOverride w:ilvl="0">
      <w:lvl w:ilvl="0">
        <w:start w:val="1"/>
        <w:numFmt w:val="decimal"/>
        <w:lvlText w:val="%1"/>
        <w:lvlJc w:val="left"/>
        <w:pPr>
          <w:tabs>
            <w:tab w:val="num" w:pos="360"/>
          </w:tabs>
          <w:ind w:left="360" w:hanging="360"/>
        </w:pPr>
        <w:rPr>
          <w:rFonts w:hint="default"/>
          <w:color w:val="000000"/>
        </w:rPr>
      </w:lvl>
    </w:lvlOverride>
    <w:lvlOverride w:ilvl="1">
      <w:lvl w:ilvl="1">
        <w:start w:val="6"/>
        <w:numFmt w:val="decimal"/>
        <w:lvlText w:val="%1.%2"/>
        <w:lvlJc w:val="left"/>
        <w:pPr>
          <w:tabs>
            <w:tab w:val="num" w:pos="289"/>
          </w:tabs>
          <w:ind w:left="289" w:hanging="360"/>
        </w:pPr>
        <w:rPr>
          <w:rFonts w:hint="default"/>
          <w:color w:val="000000"/>
        </w:rPr>
      </w:lvl>
    </w:lvlOverride>
    <w:lvlOverride w:ilvl="2">
      <w:lvl w:ilvl="2">
        <w:start w:val="1"/>
        <w:numFmt w:val="decimal"/>
        <w:lvlText w:val="2.%2.%3"/>
        <w:lvlJc w:val="left"/>
        <w:pPr>
          <w:tabs>
            <w:tab w:val="num" w:pos="578"/>
          </w:tabs>
          <w:ind w:left="720" w:hanging="720"/>
        </w:pPr>
        <w:rPr>
          <w:rFonts w:hint="default"/>
          <w:color w:val="000000"/>
        </w:rPr>
      </w:lvl>
    </w:lvlOverride>
    <w:lvlOverride w:ilvl="3">
      <w:lvl w:ilvl="3">
        <w:start w:val="1"/>
        <w:numFmt w:val="decimal"/>
        <w:lvlText w:val="%1.%2.%3.%4"/>
        <w:lvlJc w:val="left"/>
        <w:pPr>
          <w:tabs>
            <w:tab w:val="num" w:pos="507"/>
          </w:tabs>
          <w:ind w:left="507" w:hanging="720"/>
        </w:pPr>
        <w:rPr>
          <w:rFonts w:hint="default"/>
          <w:color w:val="000000"/>
        </w:rPr>
      </w:lvl>
    </w:lvlOverride>
    <w:lvlOverride w:ilvl="4">
      <w:lvl w:ilvl="4">
        <w:start w:val="1"/>
        <w:numFmt w:val="decimal"/>
        <w:lvlText w:val="%1.%2.%3.%4.%5"/>
        <w:lvlJc w:val="left"/>
        <w:pPr>
          <w:tabs>
            <w:tab w:val="num" w:pos="796"/>
          </w:tabs>
          <w:ind w:left="796" w:hanging="1080"/>
        </w:pPr>
        <w:rPr>
          <w:rFonts w:hint="default"/>
          <w:color w:val="000000"/>
        </w:rPr>
      </w:lvl>
    </w:lvlOverride>
    <w:lvlOverride w:ilvl="5">
      <w:lvl w:ilvl="5">
        <w:start w:val="1"/>
        <w:numFmt w:val="decimal"/>
        <w:lvlText w:val="%1.%2.%3.%4.%5.%6"/>
        <w:lvlJc w:val="left"/>
        <w:pPr>
          <w:tabs>
            <w:tab w:val="num" w:pos="725"/>
          </w:tabs>
          <w:ind w:left="725" w:hanging="1080"/>
        </w:pPr>
        <w:rPr>
          <w:rFonts w:hint="default"/>
          <w:color w:val="000000"/>
        </w:rPr>
      </w:lvl>
    </w:lvlOverride>
    <w:lvlOverride w:ilvl="6">
      <w:lvl w:ilvl="6">
        <w:start w:val="1"/>
        <w:numFmt w:val="decimal"/>
        <w:lvlText w:val="%1.%2.%3.%4.%5.%6.%7"/>
        <w:lvlJc w:val="left"/>
        <w:pPr>
          <w:tabs>
            <w:tab w:val="num" w:pos="1014"/>
          </w:tabs>
          <w:ind w:left="1014" w:hanging="1440"/>
        </w:pPr>
        <w:rPr>
          <w:rFonts w:hint="default"/>
          <w:color w:val="000000"/>
        </w:rPr>
      </w:lvl>
    </w:lvlOverride>
    <w:lvlOverride w:ilvl="7">
      <w:lvl w:ilvl="7">
        <w:start w:val="1"/>
        <w:numFmt w:val="decimal"/>
        <w:lvlText w:val="%1.%2.%3.%4.%5.%6.%7.%8"/>
        <w:lvlJc w:val="left"/>
        <w:pPr>
          <w:tabs>
            <w:tab w:val="num" w:pos="943"/>
          </w:tabs>
          <w:ind w:left="943" w:hanging="1440"/>
        </w:pPr>
        <w:rPr>
          <w:rFonts w:hint="default"/>
          <w:color w:val="000000"/>
        </w:rPr>
      </w:lvl>
    </w:lvlOverride>
    <w:lvlOverride w:ilvl="8">
      <w:lvl w:ilvl="8">
        <w:start w:val="1"/>
        <w:numFmt w:val="decimal"/>
        <w:lvlText w:val="%1.%2.%3.%4.%5.%6.%7.%8.%9"/>
        <w:lvlJc w:val="left"/>
        <w:pPr>
          <w:tabs>
            <w:tab w:val="num" w:pos="1232"/>
          </w:tabs>
          <w:ind w:left="1232" w:hanging="1800"/>
        </w:pPr>
        <w:rPr>
          <w:rFonts w:hint="default"/>
          <w:color w:val="000000"/>
        </w:rPr>
      </w:lvl>
    </w:lvlOverride>
  </w:num>
  <w:num w:numId="24" w16cid:durableId="845171363">
    <w:abstractNumId w:val="20"/>
  </w:num>
  <w:num w:numId="25" w16cid:durableId="902368529">
    <w:abstractNumId w:val="43"/>
  </w:num>
  <w:num w:numId="26" w16cid:durableId="1455254458">
    <w:abstractNumId w:val="24"/>
  </w:num>
  <w:num w:numId="27" w16cid:durableId="1349285895">
    <w:abstractNumId w:val="55"/>
  </w:num>
  <w:num w:numId="28" w16cid:durableId="1512648273">
    <w:abstractNumId w:val="19"/>
  </w:num>
  <w:num w:numId="29" w16cid:durableId="1726949283">
    <w:abstractNumId w:val="38"/>
  </w:num>
  <w:num w:numId="30" w16cid:durableId="2086226116">
    <w:abstractNumId w:val="31"/>
  </w:num>
  <w:num w:numId="31" w16cid:durableId="182549005">
    <w:abstractNumId w:val="14"/>
  </w:num>
  <w:num w:numId="32" w16cid:durableId="823161375">
    <w:abstractNumId w:val="59"/>
  </w:num>
  <w:num w:numId="33" w16cid:durableId="1595868214">
    <w:abstractNumId w:val="48"/>
  </w:num>
  <w:num w:numId="34" w16cid:durableId="77141464">
    <w:abstractNumId w:val="47"/>
  </w:num>
  <w:num w:numId="35" w16cid:durableId="376394529">
    <w:abstractNumId w:val="25"/>
  </w:num>
  <w:num w:numId="36" w16cid:durableId="65883459">
    <w:abstractNumId w:val="5"/>
  </w:num>
  <w:num w:numId="37" w16cid:durableId="789394986">
    <w:abstractNumId w:val="29"/>
  </w:num>
  <w:num w:numId="38" w16cid:durableId="1761871017">
    <w:abstractNumId w:val="44"/>
  </w:num>
  <w:num w:numId="39" w16cid:durableId="987049035">
    <w:abstractNumId w:val="15"/>
  </w:num>
  <w:num w:numId="40" w16cid:durableId="1297176804">
    <w:abstractNumId w:val="9"/>
  </w:num>
  <w:num w:numId="41" w16cid:durableId="147213222">
    <w:abstractNumId w:val="11"/>
  </w:num>
  <w:num w:numId="42" w16cid:durableId="75127133">
    <w:abstractNumId w:val="49"/>
  </w:num>
  <w:num w:numId="43" w16cid:durableId="1560634423">
    <w:abstractNumId w:val="41"/>
  </w:num>
  <w:num w:numId="44" w16cid:durableId="725301800">
    <w:abstractNumId w:val="27"/>
  </w:num>
  <w:num w:numId="45" w16cid:durableId="1227909984">
    <w:abstractNumId w:val="63"/>
  </w:num>
  <w:num w:numId="46" w16cid:durableId="50807705">
    <w:abstractNumId w:val="52"/>
  </w:num>
  <w:num w:numId="47" w16cid:durableId="285738539">
    <w:abstractNumId w:val="56"/>
  </w:num>
  <w:num w:numId="48" w16cid:durableId="963002518">
    <w:abstractNumId w:val="26"/>
  </w:num>
  <w:num w:numId="49" w16cid:durableId="1587614937">
    <w:abstractNumId w:val="13"/>
    <w:lvlOverride w:ilvl="0">
      <w:startOverride w:val="4"/>
    </w:lvlOverride>
    <w:lvlOverride w:ilvl="1">
      <w:startOverride w:val="1"/>
    </w:lvlOverride>
  </w:num>
  <w:num w:numId="50" w16cid:durableId="260339500">
    <w:abstractNumId w:val="0"/>
  </w:num>
  <w:num w:numId="51" w16cid:durableId="1297175023">
    <w:abstractNumId w:val="61"/>
  </w:num>
  <w:num w:numId="52" w16cid:durableId="1485047460">
    <w:abstractNumId w:val="37"/>
  </w:num>
  <w:num w:numId="53" w16cid:durableId="1697777042">
    <w:abstractNumId w:val="35"/>
  </w:num>
  <w:num w:numId="54" w16cid:durableId="537788555">
    <w:abstractNumId w:val="62"/>
  </w:num>
  <w:num w:numId="55" w16cid:durableId="1201354628">
    <w:abstractNumId w:val="10"/>
  </w:num>
  <w:num w:numId="56" w16cid:durableId="1062019004">
    <w:abstractNumId w:val="54"/>
  </w:num>
  <w:num w:numId="57" w16cid:durableId="17770967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532618173">
    <w:abstractNumId w:val="46"/>
  </w:num>
  <w:num w:numId="59" w16cid:durableId="416295558">
    <w:abstractNumId w:val="40"/>
  </w:num>
  <w:num w:numId="60" w16cid:durableId="1444110607">
    <w:abstractNumId w:val="23"/>
  </w:num>
  <w:num w:numId="61" w16cid:durableId="352615577">
    <w:abstractNumId w:val="30"/>
  </w:num>
  <w:num w:numId="62" w16cid:durableId="659962131">
    <w:abstractNumId w:val="28"/>
  </w:num>
  <w:num w:numId="63" w16cid:durableId="967003850">
    <w:abstractNumId w:val="53"/>
  </w:num>
  <w:num w:numId="64" w16cid:durableId="66341898">
    <w:abstractNumId w:val="53"/>
  </w:num>
  <w:num w:numId="65" w16cid:durableId="1803035868">
    <w:abstractNumId w:val="34"/>
  </w:num>
  <w:num w:numId="66" w16cid:durableId="1808546132">
    <w:abstractNumId w:val="53"/>
  </w:num>
  <w:num w:numId="67" w16cid:durableId="125508836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304391932">
    <w:abstractNumId w:val="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B82"/>
    <w:rsid w:val="000005CD"/>
    <w:rsid w:val="00000A96"/>
    <w:rsid w:val="00000E81"/>
    <w:rsid w:val="00001806"/>
    <w:rsid w:val="00001DC9"/>
    <w:rsid w:val="00001E88"/>
    <w:rsid w:val="00001F85"/>
    <w:rsid w:val="00001FBC"/>
    <w:rsid w:val="00001FC8"/>
    <w:rsid w:val="0000219A"/>
    <w:rsid w:val="000021EA"/>
    <w:rsid w:val="0000261F"/>
    <w:rsid w:val="0000276B"/>
    <w:rsid w:val="00002B87"/>
    <w:rsid w:val="00002DA9"/>
    <w:rsid w:val="00002E3A"/>
    <w:rsid w:val="00002E5D"/>
    <w:rsid w:val="00003C28"/>
    <w:rsid w:val="00003C60"/>
    <w:rsid w:val="00004636"/>
    <w:rsid w:val="0000489F"/>
    <w:rsid w:val="000048F5"/>
    <w:rsid w:val="00005075"/>
    <w:rsid w:val="00005085"/>
    <w:rsid w:val="0000523F"/>
    <w:rsid w:val="000055AE"/>
    <w:rsid w:val="000056DE"/>
    <w:rsid w:val="00005B30"/>
    <w:rsid w:val="0000600C"/>
    <w:rsid w:val="0000616E"/>
    <w:rsid w:val="00006A01"/>
    <w:rsid w:val="00006B60"/>
    <w:rsid w:val="00006D83"/>
    <w:rsid w:val="00006E44"/>
    <w:rsid w:val="00006EBA"/>
    <w:rsid w:val="0000729D"/>
    <w:rsid w:val="00007B32"/>
    <w:rsid w:val="00007C79"/>
    <w:rsid w:val="00007DD1"/>
    <w:rsid w:val="00007EF6"/>
    <w:rsid w:val="000101F2"/>
    <w:rsid w:val="00010B2B"/>
    <w:rsid w:val="00010D53"/>
    <w:rsid w:val="00010FAA"/>
    <w:rsid w:val="0001103B"/>
    <w:rsid w:val="0001154B"/>
    <w:rsid w:val="00011D34"/>
    <w:rsid w:val="00011DE5"/>
    <w:rsid w:val="00012055"/>
    <w:rsid w:val="000129EA"/>
    <w:rsid w:val="00012A73"/>
    <w:rsid w:val="00012BA8"/>
    <w:rsid w:val="00012D3C"/>
    <w:rsid w:val="000130CC"/>
    <w:rsid w:val="00013AE9"/>
    <w:rsid w:val="00014050"/>
    <w:rsid w:val="00014053"/>
    <w:rsid w:val="000145A1"/>
    <w:rsid w:val="0001461A"/>
    <w:rsid w:val="00014A57"/>
    <w:rsid w:val="00014DA6"/>
    <w:rsid w:val="0001512A"/>
    <w:rsid w:val="0001530C"/>
    <w:rsid w:val="0001545C"/>
    <w:rsid w:val="000155E4"/>
    <w:rsid w:val="00015C4E"/>
    <w:rsid w:val="00015D1F"/>
    <w:rsid w:val="00015EA3"/>
    <w:rsid w:val="000160A0"/>
    <w:rsid w:val="00016124"/>
    <w:rsid w:val="000163AF"/>
    <w:rsid w:val="00016406"/>
    <w:rsid w:val="00016490"/>
    <w:rsid w:val="00016682"/>
    <w:rsid w:val="0001670C"/>
    <w:rsid w:val="000168D2"/>
    <w:rsid w:val="00016AD3"/>
    <w:rsid w:val="00016DD1"/>
    <w:rsid w:val="0001758E"/>
    <w:rsid w:val="000178DA"/>
    <w:rsid w:val="00017D18"/>
    <w:rsid w:val="0002037F"/>
    <w:rsid w:val="000206A7"/>
    <w:rsid w:val="000206CB"/>
    <w:rsid w:val="000207CF"/>
    <w:rsid w:val="00020CAA"/>
    <w:rsid w:val="00020D14"/>
    <w:rsid w:val="00020D4C"/>
    <w:rsid w:val="00021356"/>
    <w:rsid w:val="0002141D"/>
    <w:rsid w:val="000214D9"/>
    <w:rsid w:val="00021884"/>
    <w:rsid w:val="00021EA1"/>
    <w:rsid w:val="00022009"/>
    <w:rsid w:val="0002205E"/>
    <w:rsid w:val="00022628"/>
    <w:rsid w:val="00022939"/>
    <w:rsid w:val="00022B90"/>
    <w:rsid w:val="00023282"/>
    <w:rsid w:val="00023ED2"/>
    <w:rsid w:val="000241D4"/>
    <w:rsid w:val="000244F8"/>
    <w:rsid w:val="000245A0"/>
    <w:rsid w:val="00024912"/>
    <w:rsid w:val="000249D5"/>
    <w:rsid w:val="00024A3B"/>
    <w:rsid w:val="00024C47"/>
    <w:rsid w:val="000255A0"/>
    <w:rsid w:val="00025950"/>
    <w:rsid w:val="00025B91"/>
    <w:rsid w:val="00025DCF"/>
    <w:rsid w:val="00025F54"/>
    <w:rsid w:val="00025F62"/>
    <w:rsid w:val="00026598"/>
    <w:rsid w:val="000266A2"/>
    <w:rsid w:val="000268B2"/>
    <w:rsid w:val="00026CA8"/>
    <w:rsid w:val="00026F6F"/>
    <w:rsid w:val="000271E6"/>
    <w:rsid w:val="00027368"/>
    <w:rsid w:val="0002759F"/>
    <w:rsid w:val="0002762B"/>
    <w:rsid w:val="00027703"/>
    <w:rsid w:val="0003000E"/>
    <w:rsid w:val="000300CC"/>
    <w:rsid w:val="00030856"/>
    <w:rsid w:val="00030D88"/>
    <w:rsid w:val="000313CA"/>
    <w:rsid w:val="00031BA5"/>
    <w:rsid w:val="00031C8C"/>
    <w:rsid w:val="00031CE7"/>
    <w:rsid w:val="00031DBB"/>
    <w:rsid w:val="00031FF1"/>
    <w:rsid w:val="00032241"/>
    <w:rsid w:val="00032572"/>
    <w:rsid w:val="0003263C"/>
    <w:rsid w:val="0003274F"/>
    <w:rsid w:val="0003287D"/>
    <w:rsid w:val="00032DCC"/>
    <w:rsid w:val="00032E78"/>
    <w:rsid w:val="00033655"/>
    <w:rsid w:val="00034212"/>
    <w:rsid w:val="00034527"/>
    <w:rsid w:val="000345EF"/>
    <w:rsid w:val="00034790"/>
    <w:rsid w:val="00034898"/>
    <w:rsid w:val="00034972"/>
    <w:rsid w:val="00034AB0"/>
    <w:rsid w:val="00034C32"/>
    <w:rsid w:val="0003519F"/>
    <w:rsid w:val="00035487"/>
    <w:rsid w:val="0003558D"/>
    <w:rsid w:val="0003589F"/>
    <w:rsid w:val="0003597C"/>
    <w:rsid w:val="000362A9"/>
    <w:rsid w:val="00036407"/>
    <w:rsid w:val="0003654B"/>
    <w:rsid w:val="00036A80"/>
    <w:rsid w:val="00036C87"/>
    <w:rsid w:val="00036F15"/>
    <w:rsid w:val="00037531"/>
    <w:rsid w:val="000379B5"/>
    <w:rsid w:val="00037F71"/>
    <w:rsid w:val="00040213"/>
    <w:rsid w:val="00040307"/>
    <w:rsid w:val="00040F28"/>
    <w:rsid w:val="000410DC"/>
    <w:rsid w:val="0004129B"/>
    <w:rsid w:val="0004173D"/>
    <w:rsid w:val="000417C1"/>
    <w:rsid w:val="00041998"/>
    <w:rsid w:val="00041B09"/>
    <w:rsid w:val="00041CA5"/>
    <w:rsid w:val="000426B3"/>
    <w:rsid w:val="00042B72"/>
    <w:rsid w:val="00042F6F"/>
    <w:rsid w:val="00042F9E"/>
    <w:rsid w:val="00043C4B"/>
    <w:rsid w:val="000440E9"/>
    <w:rsid w:val="0004440B"/>
    <w:rsid w:val="000444D4"/>
    <w:rsid w:val="00044690"/>
    <w:rsid w:val="00044870"/>
    <w:rsid w:val="00044D31"/>
    <w:rsid w:val="00045802"/>
    <w:rsid w:val="00045979"/>
    <w:rsid w:val="00045D34"/>
    <w:rsid w:val="00045FCC"/>
    <w:rsid w:val="000460C8"/>
    <w:rsid w:val="00046150"/>
    <w:rsid w:val="0004618E"/>
    <w:rsid w:val="00046656"/>
    <w:rsid w:val="00046B03"/>
    <w:rsid w:val="00046B07"/>
    <w:rsid w:val="00046B7A"/>
    <w:rsid w:val="00046E2A"/>
    <w:rsid w:val="00046F66"/>
    <w:rsid w:val="00047AB1"/>
    <w:rsid w:val="00047AD7"/>
    <w:rsid w:val="00050102"/>
    <w:rsid w:val="00050188"/>
    <w:rsid w:val="000503DA"/>
    <w:rsid w:val="00050472"/>
    <w:rsid w:val="000506F9"/>
    <w:rsid w:val="00050732"/>
    <w:rsid w:val="00050816"/>
    <w:rsid w:val="00050BCB"/>
    <w:rsid w:val="00050E17"/>
    <w:rsid w:val="0005105B"/>
    <w:rsid w:val="000510F8"/>
    <w:rsid w:val="00051304"/>
    <w:rsid w:val="00051654"/>
    <w:rsid w:val="00051923"/>
    <w:rsid w:val="00051DF7"/>
    <w:rsid w:val="00051E06"/>
    <w:rsid w:val="00052747"/>
    <w:rsid w:val="0005279C"/>
    <w:rsid w:val="0005280D"/>
    <w:rsid w:val="00052862"/>
    <w:rsid w:val="00052B9F"/>
    <w:rsid w:val="00052C25"/>
    <w:rsid w:val="0005322D"/>
    <w:rsid w:val="00053699"/>
    <w:rsid w:val="00053A6F"/>
    <w:rsid w:val="00053AFC"/>
    <w:rsid w:val="00053CC5"/>
    <w:rsid w:val="00054596"/>
    <w:rsid w:val="00054A8E"/>
    <w:rsid w:val="00054B99"/>
    <w:rsid w:val="00054F80"/>
    <w:rsid w:val="000551CB"/>
    <w:rsid w:val="0005523E"/>
    <w:rsid w:val="000553FF"/>
    <w:rsid w:val="00055414"/>
    <w:rsid w:val="00055585"/>
    <w:rsid w:val="000555CB"/>
    <w:rsid w:val="00055992"/>
    <w:rsid w:val="00055A43"/>
    <w:rsid w:val="00055CB8"/>
    <w:rsid w:val="0005601C"/>
    <w:rsid w:val="0005617D"/>
    <w:rsid w:val="000561BE"/>
    <w:rsid w:val="00056918"/>
    <w:rsid w:val="00056DB0"/>
    <w:rsid w:val="0005719B"/>
    <w:rsid w:val="000574C3"/>
    <w:rsid w:val="00057A77"/>
    <w:rsid w:val="00057ACF"/>
    <w:rsid w:val="00057D8E"/>
    <w:rsid w:val="00060A2B"/>
    <w:rsid w:val="00060C04"/>
    <w:rsid w:val="00061A92"/>
    <w:rsid w:val="00061E04"/>
    <w:rsid w:val="00062068"/>
    <w:rsid w:val="0006231B"/>
    <w:rsid w:val="00062437"/>
    <w:rsid w:val="000624E1"/>
    <w:rsid w:val="0006279C"/>
    <w:rsid w:val="00062BF4"/>
    <w:rsid w:val="00062C9C"/>
    <w:rsid w:val="00062CAC"/>
    <w:rsid w:val="00063614"/>
    <w:rsid w:val="000637C6"/>
    <w:rsid w:val="00063921"/>
    <w:rsid w:val="00063A95"/>
    <w:rsid w:val="00063E6E"/>
    <w:rsid w:val="00063FAF"/>
    <w:rsid w:val="00064162"/>
    <w:rsid w:val="00064165"/>
    <w:rsid w:val="00064467"/>
    <w:rsid w:val="00064581"/>
    <w:rsid w:val="00064633"/>
    <w:rsid w:val="0006463C"/>
    <w:rsid w:val="0006477D"/>
    <w:rsid w:val="00064A90"/>
    <w:rsid w:val="00064BB6"/>
    <w:rsid w:val="00065584"/>
    <w:rsid w:val="00065768"/>
    <w:rsid w:val="00065F6C"/>
    <w:rsid w:val="00065FCD"/>
    <w:rsid w:val="00066465"/>
    <w:rsid w:val="00066715"/>
    <w:rsid w:val="000668D5"/>
    <w:rsid w:val="00066C7B"/>
    <w:rsid w:val="00066D19"/>
    <w:rsid w:val="00066F2B"/>
    <w:rsid w:val="00067266"/>
    <w:rsid w:val="0006731D"/>
    <w:rsid w:val="00067469"/>
    <w:rsid w:val="0007083D"/>
    <w:rsid w:val="0007089A"/>
    <w:rsid w:val="00070CD6"/>
    <w:rsid w:val="000713F3"/>
    <w:rsid w:val="00071BC3"/>
    <w:rsid w:val="00071BF8"/>
    <w:rsid w:val="00071EFB"/>
    <w:rsid w:val="000720B7"/>
    <w:rsid w:val="000726ED"/>
    <w:rsid w:val="00072B29"/>
    <w:rsid w:val="00072B4B"/>
    <w:rsid w:val="00072BF2"/>
    <w:rsid w:val="00072C4F"/>
    <w:rsid w:val="00072F40"/>
    <w:rsid w:val="00073011"/>
    <w:rsid w:val="000731B5"/>
    <w:rsid w:val="0007339C"/>
    <w:rsid w:val="000735FA"/>
    <w:rsid w:val="00073DE2"/>
    <w:rsid w:val="0007407A"/>
    <w:rsid w:val="000743D0"/>
    <w:rsid w:val="00075BCA"/>
    <w:rsid w:val="00075F16"/>
    <w:rsid w:val="00075FE3"/>
    <w:rsid w:val="000761E1"/>
    <w:rsid w:val="00076425"/>
    <w:rsid w:val="0007693C"/>
    <w:rsid w:val="000771B8"/>
    <w:rsid w:val="0007734D"/>
    <w:rsid w:val="00077429"/>
    <w:rsid w:val="00077947"/>
    <w:rsid w:val="00077D10"/>
    <w:rsid w:val="00077D24"/>
    <w:rsid w:val="00077FE5"/>
    <w:rsid w:val="00080427"/>
    <w:rsid w:val="0008056E"/>
    <w:rsid w:val="0008088B"/>
    <w:rsid w:val="00080E14"/>
    <w:rsid w:val="00081B03"/>
    <w:rsid w:val="00081B66"/>
    <w:rsid w:val="00081E28"/>
    <w:rsid w:val="00081EBD"/>
    <w:rsid w:val="00082200"/>
    <w:rsid w:val="00082440"/>
    <w:rsid w:val="000825FF"/>
    <w:rsid w:val="000826A8"/>
    <w:rsid w:val="000826F8"/>
    <w:rsid w:val="0008285C"/>
    <w:rsid w:val="00082947"/>
    <w:rsid w:val="00083540"/>
    <w:rsid w:val="00083767"/>
    <w:rsid w:val="000839D8"/>
    <w:rsid w:val="00083BC8"/>
    <w:rsid w:val="00083EF5"/>
    <w:rsid w:val="00084402"/>
    <w:rsid w:val="000845BF"/>
    <w:rsid w:val="000849CB"/>
    <w:rsid w:val="00084DA6"/>
    <w:rsid w:val="00084DAB"/>
    <w:rsid w:val="00084DEA"/>
    <w:rsid w:val="00084FD0"/>
    <w:rsid w:val="00085130"/>
    <w:rsid w:val="00085420"/>
    <w:rsid w:val="00085494"/>
    <w:rsid w:val="00085BE1"/>
    <w:rsid w:val="00085DFF"/>
    <w:rsid w:val="00085F40"/>
    <w:rsid w:val="000860A3"/>
    <w:rsid w:val="00086613"/>
    <w:rsid w:val="000866CC"/>
    <w:rsid w:val="0008691E"/>
    <w:rsid w:val="00086C73"/>
    <w:rsid w:val="000873CD"/>
    <w:rsid w:val="0008757A"/>
    <w:rsid w:val="000875E8"/>
    <w:rsid w:val="0008787D"/>
    <w:rsid w:val="00087C16"/>
    <w:rsid w:val="00090220"/>
    <w:rsid w:val="000902AF"/>
    <w:rsid w:val="000905E8"/>
    <w:rsid w:val="00090964"/>
    <w:rsid w:val="00090CC5"/>
    <w:rsid w:val="00090D02"/>
    <w:rsid w:val="000914C2"/>
    <w:rsid w:val="0009199D"/>
    <w:rsid w:val="00092255"/>
    <w:rsid w:val="00092313"/>
    <w:rsid w:val="000923EB"/>
    <w:rsid w:val="00092F23"/>
    <w:rsid w:val="00093710"/>
    <w:rsid w:val="00093D70"/>
    <w:rsid w:val="00093DEF"/>
    <w:rsid w:val="0009419F"/>
    <w:rsid w:val="000943CF"/>
    <w:rsid w:val="00094942"/>
    <w:rsid w:val="00094A25"/>
    <w:rsid w:val="00094BDD"/>
    <w:rsid w:val="00094D1A"/>
    <w:rsid w:val="00094E10"/>
    <w:rsid w:val="00095023"/>
    <w:rsid w:val="0009510E"/>
    <w:rsid w:val="0009521D"/>
    <w:rsid w:val="000952CD"/>
    <w:rsid w:val="0009532E"/>
    <w:rsid w:val="000953FE"/>
    <w:rsid w:val="000955CF"/>
    <w:rsid w:val="000955E3"/>
    <w:rsid w:val="00095943"/>
    <w:rsid w:val="000959D7"/>
    <w:rsid w:val="00095AF9"/>
    <w:rsid w:val="00095DF9"/>
    <w:rsid w:val="0009604D"/>
    <w:rsid w:val="000961B9"/>
    <w:rsid w:val="000964EB"/>
    <w:rsid w:val="0009658D"/>
    <w:rsid w:val="00096615"/>
    <w:rsid w:val="0009668F"/>
    <w:rsid w:val="0009685C"/>
    <w:rsid w:val="00096896"/>
    <w:rsid w:val="00096C2A"/>
    <w:rsid w:val="00096CA3"/>
    <w:rsid w:val="00096F99"/>
    <w:rsid w:val="00096FD9"/>
    <w:rsid w:val="00097A6F"/>
    <w:rsid w:val="00097C0F"/>
    <w:rsid w:val="000A06F2"/>
    <w:rsid w:val="000A07EE"/>
    <w:rsid w:val="000A0FBD"/>
    <w:rsid w:val="000A1008"/>
    <w:rsid w:val="000A1033"/>
    <w:rsid w:val="000A134E"/>
    <w:rsid w:val="000A1421"/>
    <w:rsid w:val="000A18A6"/>
    <w:rsid w:val="000A1F4E"/>
    <w:rsid w:val="000A218D"/>
    <w:rsid w:val="000A21A5"/>
    <w:rsid w:val="000A26D8"/>
    <w:rsid w:val="000A27B6"/>
    <w:rsid w:val="000A2949"/>
    <w:rsid w:val="000A2B13"/>
    <w:rsid w:val="000A2B6B"/>
    <w:rsid w:val="000A2BB3"/>
    <w:rsid w:val="000A2DF2"/>
    <w:rsid w:val="000A2F38"/>
    <w:rsid w:val="000A3349"/>
    <w:rsid w:val="000A3496"/>
    <w:rsid w:val="000A365F"/>
    <w:rsid w:val="000A382D"/>
    <w:rsid w:val="000A385B"/>
    <w:rsid w:val="000A3AC2"/>
    <w:rsid w:val="000A3E7E"/>
    <w:rsid w:val="000A3F45"/>
    <w:rsid w:val="000A41D1"/>
    <w:rsid w:val="000A424E"/>
    <w:rsid w:val="000A4357"/>
    <w:rsid w:val="000A47A5"/>
    <w:rsid w:val="000A4D68"/>
    <w:rsid w:val="000A4FA0"/>
    <w:rsid w:val="000A57FE"/>
    <w:rsid w:val="000A5A31"/>
    <w:rsid w:val="000A5A44"/>
    <w:rsid w:val="000A5DF5"/>
    <w:rsid w:val="000A6103"/>
    <w:rsid w:val="000A66E3"/>
    <w:rsid w:val="000A6BD4"/>
    <w:rsid w:val="000A6D32"/>
    <w:rsid w:val="000A73E9"/>
    <w:rsid w:val="000A791F"/>
    <w:rsid w:val="000A7A10"/>
    <w:rsid w:val="000A7A44"/>
    <w:rsid w:val="000A7B20"/>
    <w:rsid w:val="000A7C7C"/>
    <w:rsid w:val="000A7C99"/>
    <w:rsid w:val="000B00E5"/>
    <w:rsid w:val="000B0287"/>
    <w:rsid w:val="000B051C"/>
    <w:rsid w:val="000B063F"/>
    <w:rsid w:val="000B0A1F"/>
    <w:rsid w:val="000B0D0A"/>
    <w:rsid w:val="000B0F4F"/>
    <w:rsid w:val="000B0F63"/>
    <w:rsid w:val="000B1232"/>
    <w:rsid w:val="000B1285"/>
    <w:rsid w:val="000B1414"/>
    <w:rsid w:val="000B15A3"/>
    <w:rsid w:val="000B15CD"/>
    <w:rsid w:val="000B16B4"/>
    <w:rsid w:val="000B17CC"/>
    <w:rsid w:val="000B1B0E"/>
    <w:rsid w:val="000B2278"/>
    <w:rsid w:val="000B233C"/>
    <w:rsid w:val="000B26A4"/>
    <w:rsid w:val="000B29CF"/>
    <w:rsid w:val="000B2AC7"/>
    <w:rsid w:val="000B2C3F"/>
    <w:rsid w:val="000B33DB"/>
    <w:rsid w:val="000B3B5A"/>
    <w:rsid w:val="000B462A"/>
    <w:rsid w:val="000B4E7D"/>
    <w:rsid w:val="000B4F46"/>
    <w:rsid w:val="000B5087"/>
    <w:rsid w:val="000B52B5"/>
    <w:rsid w:val="000B5352"/>
    <w:rsid w:val="000B5889"/>
    <w:rsid w:val="000B5A83"/>
    <w:rsid w:val="000B5F01"/>
    <w:rsid w:val="000B631E"/>
    <w:rsid w:val="000B6D53"/>
    <w:rsid w:val="000B6DAC"/>
    <w:rsid w:val="000B6FC7"/>
    <w:rsid w:val="000B6FE2"/>
    <w:rsid w:val="000B7022"/>
    <w:rsid w:val="000B70DC"/>
    <w:rsid w:val="000B71E5"/>
    <w:rsid w:val="000B7288"/>
    <w:rsid w:val="000B738C"/>
    <w:rsid w:val="000B74FE"/>
    <w:rsid w:val="000B7B78"/>
    <w:rsid w:val="000B7C9F"/>
    <w:rsid w:val="000B7D87"/>
    <w:rsid w:val="000C0072"/>
    <w:rsid w:val="000C01D0"/>
    <w:rsid w:val="000C02B1"/>
    <w:rsid w:val="000C02DF"/>
    <w:rsid w:val="000C053C"/>
    <w:rsid w:val="000C0BED"/>
    <w:rsid w:val="000C0D4B"/>
    <w:rsid w:val="000C1200"/>
    <w:rsid w:val="000C168A"/>
    <w:rsid w:val="000C1BED"/>
    <w:rsid w:val="000C1C62"/>
    <w:rsid w:val="000C1DEF"/>
    <w:rsid w:val="000C1E92"/>
    <w:rsid w:val="000C20EE"/>
    <w:rsid w:val="000C216A"/>
    <w:rsid w:val="000C2242"/>
    <w:rsid w:val="000C27C0"/>
    <w:rsid w:val="000C2BCE"/>
    <w:rsid w:val="000C2DF0"/>
    <w:rsid w:val="000C3BE5"/>
    <w:rsid w:val="000C431B"/>
    <w:rsid w:val="000C4373"/>
    <w:rsid w:val="000C474C"/>
    <w:rsid w:val="000C4757"/>
    <w:rsid w:val="000C49AF"/>
    <w:rsid w:val="000C4C88"/>
    <w:rsid w:val="000C51B9"/>
    <w:rsid w:val="000C52C4"/>
    <w:rsid w:val="000C55D3"/>
    <w:rsid w:val="000C5685"/>
    <w:rsid w:val="000C56DE"/>
    <w:rsid w:val="000C5C5F"/>
    <w:rsid w:val="000C5F7F"/>
    <w:rsid w:val="000C5FA6"/>
    <w:rsid w:val="000C6351"/>
    <w:rsid w:val="000C661A"/>
    <w:rsid w:val="000C6F95"/>
    <w:rsid w:val="000C79D6"/>
    <w:rsid w:val="000C7B64"/>
    <w:rsid w:val="000C7C9C"/>
    <w:rsid w:val="000C7E77"/>
    <w:rsid w:val="000D016E"/>
    <w:rsid w:val="000D052E"/>
    <w:rsid w:val="000D0A64"/>
    <w:rsid w:val="000D0E22"/>
    <w:rsid w:val="000D0F03"/>
    <w:rsid w:val="000D10F2"/>
    <w:rsid w:val="000D1439"/>
    <w:rsid w:val="000D1457"/>
    <w:rsid w:val="000D1832"/>
    <w:rsid w:val="000D1980"/>
    <w:rsid w:val="000D2013"/>
    <w:rsid w:val="000D23A7"/>
    <w:rsid w:val="000D24CF"/>
    <w:rsid w:val="000D25FF"/>
    <w:rsid w:val="000D2B28"/>
    <w:rsid w:val="000D2D71"/>
    <w:rsid w:val="000D2E28"/>
    <w:rsid w:val="000D2F5F"/>
    <w:rsid w:val="000D2FA2"/>
    <w:rsid w:val="000D2FDA"/>
    <w:rsid w:val="000D3303"/>
    <w:rsid w:val="000D3645"/>
    <w:rsid w:val="000D38B4"/>
    <w:rsid w:val="000D435E"/>
    <w:rsid w:val="000D436A"/>
    <w:rsid w:val="000D45E7"/>
    <w:rsid w:val="000D47A6"/>
    <w:rsid w:val="000D49D1"/>
    <w:rsid w:val="000D49DE"/>
    <w:rsid w:val="000D4D25"/>
    <w:rsid w:val="000D4EC7"/>
    <w:rsid w:val="000D51C1"/>
    <w:rsid w:val="000D5325"/>
    <w:rsid w:val="000D544C"/>
    <w:rsid w:val="000D5452"/>
    <w:rsid w:val="000D5710"/>
    <w:rsid w:val="000D597B"/>
    <w:rsid w:val="000D5A53"/>
    <w:rsid w:val="000D5B0A"/>
    <w:rsid w:val="000D5C27"/>
    <w:rsid w:val="000D609D"/>
    <w:rsid w:val="000D6300"/>
    <w:rsid w:val="000D6843"/>
    <w:rsid w:val="000D6933"/>
    <w:rsid w:val="000D6B1A"/>
    <w:rsid w:val="000D6BD8"/>
    <w:rsid w:val="000D6CC3"/>
    <w:rsid w:val="000D6D49"/>
    <w:rsid w:val="000D6F70"/>
    <w:rsid w:val="000D71B5"/>
    <w:rsid w:val="000D72C9"/>
    <w:rsid w:val="000D79DC"/>
    <w:rsid w:val="000D7ED1"/>
    <w:rsid w:val="000E04AE"/>
    <w:rsid w:val="000E05AD"/>
    <w:rsid w:val="000E062E"/>
    <w:rsid w:val="000E0AC7"/>
    <w:rsid w:val="000E0AED"/>
    <w:rsid w:val="000E0C0E"/>
    <w:rsid w:val="000E0C1D"/>
    <w:rsid w:val="000E1294"/>
    <w:rsid w:val="000E163F"/>
    <w:rsid w:val="000E166B"/>
    <w:rsid w:val="000E176A"/>
    <w:rsid w:val="000E17EF"/>
    <w:rsid w:val="000E1E53"/>
    <w:rsid w:val="000E2114"/>
    <w:rsid w:val="000E2300"/>
    <w:rsid w:val="000E231D"/>
    <w:rsid w:val="000E27D7"/>
    <w:rsid w:val="000E2946"/>
    <w:rsid w:val="000E298D"/>
    <w:rsid w:val="000E2A5B"/>
    <w:rsid w:val="000E2D19"/>
    <w:rsid w:val="000E2D8C"/>
    <w:rsid w:val="000E2FB3"/>
    <w:rsid w:val="000E30A3"/>
    <w:rsid w:val="000E332F"/>
    <w:rsid w:val="000E3924"/>
    <w:rsid w:val="000E39C1"/>
    <w:rsid w:val="000E3BAB"/>
    <w:rsid w:val="000E4070"/>
    <w:rsid w:val="000E40F5"/>
    <w:rsid w:val="000E4545"/>
    <w:rsid w:val="000E478E"/>
    <w:rsid w:val="000E5107"/>
    <w:rsid w:val="000E5155"/>
    <w:rsid w:val="000E5385"/>
    <w:rsid w:val="000E5854"/>
    <w:rsid w:val="000E587E"/>
    <w:rsid w:val="000E5987"/>
    <w:rsid w:val="000E5AD7"/>
    <w:rsid w:val="000E5E4C"/>
    <w:rsid w:val="000E6051"/>
    <w:rsid w:val="000E60F1"/>
    <w:rsid w:val="000E61BD"/>
    <w:rsid w:val="000E62BF"/>
    <w:rsid w:val="000E64BC"/>
    <w:rsid w:val="000E65A8"/>
    <w:rsid w:val="000E69BC"/>
    <w:rsid w:val="000E6E53"/>
    <w:rsid w:val="000E7292"/>
    <w:rsid w:val="000E72AA"/>
    <w:rsid w:val="000E757D"/>
    <w:rsid w:val="000E7871"/>
    <w:rsid w:val="000E7D1F"/>
    <w:rsid w:val="000E7E32"/>
    <w:rsid w:val="000F0128"/>
    <w:rsid w:val="000F042A"/>
    <w:rsid w:val="000F0930"/>
    <w:rsid w:val="000F0A4D"/>
    <w:rsid w:val="000F0CD4"/>
    <w:rsid w:val="000F0D8E"/>
    <w:rsid w:val="000F1516"/>
    <w:rsid w:val="000F161B"/>
    <w:rsid w:val="000F1CE5"/>
    <w:rsid w:val="000F21DF"/>
    <w:rsid w:val="000F26CD"/>
    <w:rsid w:val="000F299E"/>
    <w:rsid w:val="000F2B12"/>
    <w:rsid w:val="000F2D91"/>
    <w:rsid w:val="000F305C"/>
    <w:rsid w:val="000F3570"/>
    <w:rsid w:val="000F3624"/>
    <w:rsid w:val="000F4146"/>
    <w:rsid w:val="000F41C0"/>
    <w:rsid w:val="000F42DA"/>
    <w:rsid w:val="000F4349"/>
    <w:rsid w:val="000F4C09"/>
    <w:rsid w:val="000F4D26"/>
    <w:rsid w:val="000F4D62"/>
    <w:rsid w:val="000F4EDF"/>
    <w:rsid w:val="000F5440"/>
    <w:rsid w:val="000F5758"/>
    <w:rsid w:val="000F5886"/>
    <w:rsid w:val="000F5B85"/>
    <w:rsid w:val="000F6373"/>
    <w:rsid w:val="000F65C9"/>
    <w:rsid w:val="000F664C"/>
    <w:rsid w:val="000F6A5E"/>
    <w:rsid w:val="000F6F1F"/>
    <w:rsid w:val="000F731D"/>
    <w:rsid w:val="000F7606"/>
    <w:rsid w:val="000F7639"/>
    <w:rsid w:val="000F7B53"/>
    <w:rsid w:val="000F7FC7"/>
    <w:rsid w:val="00100046"/>
    <w:rsid w:val="00100131"/>
    <w:rsid w:val="001003E3"/>
    <w:rsid w:val="00100555"/>
    <w:rsid w:val="00100673"/>
    <w:rsid w:val="00100898"/>
    <w:rsid w:val="001008B2"/>
    <w:rsid w:val="00100F84"/>
    <w:rsid w:val="0010113A"/>
    <w:rsid w:val="001013EA"/>
    <w:rsid w:val="001014BF"/>
    <w:rsid w:val="00101C3C"/>
    <w:rsid w:val="00101E58"/>
    <w:rsid w:val="00101EBD"/>
    <w:rsid w:val="00101F26"/>
    <w:rsid w:val="0010201C"/>
    <w:rsid w:val="001020F2"/>
    <w:rsid w:val="001021BC"/>
    <w:rsid w:val="00102200"/>
    <w:rsid w:val="001026D4"/>
    <w:rsid w:val="00102741"/>
    <w:rsid w:val="00102A67"/>
    <w:rsid w:val="00102AD1"/>
    <w:rsid w:val="00102CE5"/>
    <w:rsid w:val="00102FFA"/>
    <w:rsid w:val="00103350"/>
    <w:rsid w:val="001033FC"/>
    <w:rsid w:val="00103754"/>
    <w:rsid w:val="00103781"/>
    <w:rsid w:val="00103BB6"/>
    <w:rsid w:val="00104212"/>
    <w:rsid w:val="001043A5"/>
    <w:rsid w:val="00104757"/>
    <w:rsid w:val="00104860"/>
    <w:rsid w:val="001053CB"/>
    <w:rsid w:val="001053FD"/>
    <w:rsid w:val="00105598"/>
    <w:rsid w:val="001056B2"/>
    <w:rsid w:val="00105A31"/>
    <w:rsid w:val="00105DFD"/>
    <w:rsid w:val="001060AE"/>
    <w:rsid w:val="00106175"/>
    <w:rsid w:val="00106468"/>
    <w:rsid w:val="00106BCC"/>
    <w:rsid w:val="00106CEB"/>
    <w:rsid w:val="00106FEE"/>
    <w:rsid w:val="001070C8"/>
    <w:rsid w:val="0010746D"/>
    <w:rsid w:val="00110028"/>
    <w:rsid w:val="001101FE"/>
    <w:rsid w:val="001104D6"/>
    <w:rsid w:val="0011062F"/>
    <w:rsid w:val="00110A73"/>
    <w:rsid w:val="00110B69"/>
    <w:rsid w:val="00110DA7"/>
    <w:rsid w:val="00110E2B"/>
    <w:rsid w:val="001110AF"/>
    <w:rsid w:val="00111724"/>
    <w:rsid w:val="00111BC2"/>
    <w:rsid w:val="00111FEA"/>
    <w:rsid w:val="00112104"/>
    <w:rsid w:val="001123FD"/>
    <w:rsid w:val="00112964"/>
    <w:rsid w:val="00112B76"/>
    <w:rsid w:val="00112E7C"/>
    <w:rsid w:val="00113129"/>
    <w:rsid w:val="0011312C"/>
    <w:rsid w:val="0011386A"/>
    <w:rsid w:val="00113904"/>
    <w:rsid w:val="00113ACE"/>
    <w:rsid w:val="00113CA7"/>
    <w:rsid w:val="00113DD9"/>
    <w:rsid w:val="001140F2"/>
    <w:rsid w:val="00114339"/>
    <w:rsid w:val="001148D9"/>
    <w:rsid w:val="00114E1F"/>
    <w:rsid w:val="001150EC"/>
    <w:rsid w:val="00115123"/>
    <w:rsid w:val="00115447"/>
    <w:rsid w:val="00115480"/>
    <w:rsid w:val="0011561B"/>
    <w:rsid w:val="00115C8F"/>
    <w:rsid w:val="0011626A"/>
    <w:rsid w:val="001163FB"/>
    <w:rsid w:val="00116423"/>
    <w:rsid w:val="00116E38"/>
    <w:rsid w:val="00117046"/>
    <w:rsid w:val="00117237"/>
    <w:rsid w:val="0011726D"/>
    <w:rsid w:val="001175CA"/>
    <w:rsid w:val="00117755"/>
    <w:rsid w:val="0011778D"/>
    <w:rsid w:val="00117C08"/>
    <w:rsid w:val="00117C5A"/>
    <w:rsid w:val="0012013D"/>
    <w:rsid w:val="001204CA"/>
    <w:rsid w:val="00120D15"/>
    <w:rsid w:val="0012149E"/>
    <w:rsid w:val="00122035"/>
    <w:rsid w:val="00122395"/>
    <w:rsid w:val="0012241D"/>
    <w:rsid w:val="00122EAD"/>
    <w:rsid w:val="001237F4"/>
    <w:rsid w:val="00123BEF"/>
    <w:rsid w:val="00123C6A"/>
    <w:rsid w:val="00123D33"/>
    <w:rsid w:val="00124030"/>
    <w:rsid w:val="001240BB"/>
    <w:rsid w:val="00124215"/>
    <w:rsid w:val="001242AC"/>
    <w:rsid w:val="001245A3"/>
    <w:rsid w:val="00124A3D"/>
    <w:rsid w:val="00124AAC"/>
    <w:rsid w:val="00124AE8"/>
    <w:rsid w:val="00124C72"/>
    <w:rsid w:val="00124FDF"/>
    <w:rsid w:val="00125242"/>
    <w:rsid w:val="0012543C"/>
    <w:rsid w:val="001254A4"/>
    <w:rsid w:val="00125592"/>
    <w:rsid w:val="00125603"/>
    <w:rsid w:val="001256F2"/>
    <w:rsid w:val="00125E00"/>
    <w:rsid w:val="00125EB0"/>
    <w:rsid w:val="00125F47"/>
    <w:rsid w:val="00125FF8"/>
    <w:rsid w:val="001261EA"/>
    <w:rsid w:val="001263A2"/>
    <w:rsid w:val="001264C1"/>
    <w:rsid w:val="00126C04"/>
    <w:rsid w:val="00126D37"/>
    <w:rsid w:val="00126EE5"/>
    <w:rsid w:val="00127223"/>
    <w:rsid w:val="00130205"/>
    <w:rsid w:val="00130322"/>
    <w:rsid w:val="0013078A"/>
    <w:rsid w:val="0013084D"/>
    <w:rsid w:val="00130E96"/>
    <w:rsid w:val="0013145A"/>
    <w:rsid w:val="00131AD6"/>
    <w:rsid w:val="00131B88"/>
    <w:rsid w:val="00131FD9"/>
    <w:rsid w:val="00132098"/>
    <w:rsid w:val="00132256"/>
    <w:rsid w:val="00132513"/>
    <w:rsid w:val="001326F9"/>
    <w:rsid w:val="00132BD4"/>
    <w:rsid w:val="00132CD6"/>
    <w:rsid w:val="00132D98"/>
    <w:rsid w:val="00132DB1"/>
    <w:rsid w:val="00132E55"/>
    <w:rsid w:val="0013395C"/>
    <w:rsid w:val="001342E3"/>
    <w:rsid w:val="001342FC"/>
    <w:rsid w:val="00134971"/>
    <w:rsid w:val="0013499C"/>
    <w:rsid w:val="00134B80"/>
    <w:rsid w:val="00134CD1"/>
    <w:rsid w:val="00135003"/>
    <w:rsid w:val="0013502E"/>
    <w:rsid w:val="001350D0"/>
    <w:rsid w:val="001355EB"/>
    <w:rsid w:val="001355F9"/>
    <w:rsid w:val="00135668"/>
    <w:rsid w:val="00135CC6"/>
    <w:rsid w:val="00136340"/>
    <w:rsid w:val="001363FA"/>
    <w:rsid w:val="00136981"/>
    <w:rsid w:val="001372FE"/>
    <w:rsid w:val="001375DA"/>
    <w:rsid w:val="001375F4"/>
    <w:rsid w:val="0013788F"/>
    <w:rsid w:val="00137A89"/>
    <w:rsid w:val="00137F46"/>
    <w:rsid w:val="001401B4"/>
    <w:rsid w:val="001403A5"/>
    <w:rsid w:val="00140CF9"/>
    <w:rsid w:val="00140F5C"/>
    <w:rsid w:val="0014127A"/>
    <w:rsid w:val="0014134F"/>
    <w:rsid w:val="00141817"/>
    <w:rsid w:val="00141883"/>
    <w:rsid w:val="00141C27"/>
    <w:rsid w:val="00141C69"/>
    <w:rsid w:val="00141F4B"/>
    <w:rsid w:val="00141FA1"/>
    <w:rsid w:val="0014218B"/>
    <w:rsid w:val="00142401"/>
    <w:rsid w:val="0014263D"/>
    <w:rsid w:val="0014291F"/>
    <w:rsid w:val="00142D5A"/>
    <w:rsid w:val="00143254"/>
    <w:rsid w:val="00143316"/>
    <w:rsid w:val="0014381E"/>
    <w:rsid w:val="00143B30"/>
    <w:rsid w:val="00143E10"/>
    <w:rsid w:val="00144114"/>
    <w:rsid w:val="00144291"/>
    <w:rsid w:val="001448D9"/>
    <w:rsid w:val="00144995"/>
    <w:rsid w:val="00144FD3"/>
    <w:rsid w:val="00145381"/>
    <w:rsid w:val="0014568D"/>
    <w:rsid w:val="00145FF7"/>
    <w:rsid w:val="00146067"/>
    <w:rsid w:val="001462AC"/>
    <w:rsid w:val="00146365"/>
    <w:rsid w:val="0014698B"/>
    <w:rsid w:val="00146F5F"/>
    <w:rsid w:val="0014713A"/>
    <w:rsid w:val="0014749A"/>
    <w:rsid w:val="001478C8"/>
    <w:rsid w:val="0014791B"/>
    <w:rsid w:val="00147B5A"/>
    <w:rsid w:val="00147B64"/>
    <w:rsid w:val="00147C27"/>
    <w:rsid w:val="001500AB"/>
    <w:rsid w:val="00150349"/>
    <w:rsid w:val="0015063B"/>
    <w:rsid w:val="00150813"/>
    <w:rsid w:val="00150C9F"/>
    <w:rsid w:val="00151010"/>
    <w:rsid w:val="0015136F"/>
    <w:rsid w:val="001518CB"/>
    <w:rsid w:val="00151C3D"/>
    <w:rsid w:val="00151C45"/>
    <w:rsid w:val="00151FB7"/>
    <w:rsid w:val="0015213D"/>
    <w:rsid w:val="00152C70"/>
    <w:rsid w:val="00152E3D"/>
    <w:rsid w:val="00153656"/>
    <w:rsid w:val="00153A57"/>
    <w:rsid w:val="00153BEF"/>
    <w:rsid w:val="0015426F"/>
    <w:rsid w:val="00154311"/>
    <w:rsid w:val="00154368"/>
    <w:rsid w:val="00154369"/>
    <w:rsid w:val="0015478D"/>
    <w:rsid w:val="00154972"/>
    <w:rsid w:val="00154A64"/>
    <w:rsid w:val="00154AE6"/>
    <w:rsid w:val="0015505E"/>
    <w:rsid w:val="001556FD"/>
    <w:rsid w:val="00155FEC"/>
    <w:rsid w:val="001561D7"/>
    <w:rsid w:val="00156214"/>
    <w:rsid w:val="001562CF"/>
    <w:rsid w:val="0015639F"/>
    <w:rsid w:val="0015657D"/>
    <w:rsid w:val="001565EE"/>
    <w:rsid w:val="0015689F"/>
    <w:rsid w:val="00156BDC"/>
    <w:rsid w:val="001574C3"/>
    <w:rsid w:val="00157505"/>
    <w:rsid w:val="00157765"/>
    <w:rsid w:val="00157DF3"/>
    <w:rsid w:val="00157EDE"/>
    <w:rsid w:val="00160038"/>
    <w:rsid w:val="001603D0"/>
    <w:rsid w:val="001603F1"/>
    <w:rsid w:val="00160CC8"/>
    <w:rsid w:val="00160D9F"/>
    <w:rsid w:val="00160FA8"/>
    <w:rsid w:val="0016107E"/>
    <w:rsid w:val="00162025"/>
    <w:rsid w:val="001620A8"/>
    <w:rsid w:val="001621C3"/>
    <w:rsid w:val="0016248B"/>
    <w:rsid w:val="00162AC9"/>
    <w:rsid w:val="00162C37"/>
    <w:rsid w:val="00162C68"/>
    <w:rsid w:val="00163027"/>
    <w:rsid w:val="00163283"/>
    <w:rsid w:val="001632B1"/>
    <w:rsid w:val="0016332B"/>
    <w:rsid w:val="001633BB"/>
    <w:rsid w:val="001634D0"/>
    <w:rsid w:val="00163661"/>
    <w:rsid w:val="00163891"/>
    <w:rsid w:val="00163B9D"/>
    <w:rsid w:val="001640D7"/>
    <w:rsid w:val="00164786"/>
    <w:rsid w:val="00164853"/>
    <w:rsid w:val="00164AC7"/>
    <w:rsid w:val="00164E29"/>
    <w:rsid w:val="00164E95"/>
    <w:rsid w:val="00165D48"/>
    <w:rsid w:val="00165E71"/>
    <w:rsid w:val="00166030"/>
    <w:rsid w:val="00166991"/>
    <w:rsid w:val="00166CD8"/>
    <w:rsid w:val="00166D0C"/>
    <w:rsid w:val="00167101"/>
    <w:rsid w:val="00167106"/>
    <w:rsid w:val="001671CC"/>
    <w:rsid w:val="0016762B"/>
    <w:rsid w:val="00167654"/>
    <w:rsid w:val="001678BB"/>
    <w:rsid w:val="00167CE9"/>
    <w:rsid w:val="001706A9"/>
    <w:rsid w:val="00170BD4"/>
    <w:rsid w:val="00171537"/>
    <w:rsid w:val="001717D0"/>
    <w:rsid w:val="00172039"/>
    <w:rsid w:val="00172073"/>
    <w:rsid w:val="00172112"/>
    <w:rsid w:val="0017239E"/>
    <w:rsid w:val="0017247B"/>
    <w:rsid w:val="001725F2"/>
    <w:rsid w:val="0017279D"/>
    <w:rsid w:val="00172943"/>
    <w:rsid w:val="00172DD9"/>
    <w:rsid w:val="00172EDC"/>
    <w:rsid w:val="00172F2A"/>
    <w:rsid w:val="001735F7"/>
    <w:rsid w:val="001737D6"/>
    <w:rsid w:val="001739C5"/>
    <w:rsid w:val="00173D27"/>
    <w:rsid w:val="00173D6F"/>
    <w:rsid w:val="00173DCB"/>
    <w:rsid w:val="00174084"/>
    <w:rsid w:val="001740F1"/>
    <w:rsid w:val="00174713"/>
    <w:rsid w:val="001747CB"/>
    <w:rsid w:val="00174C26"/>
    <w:rsid w:val="00174E42"/>
    <w:rsid w:val="001751AB"/>
    <w:rsid w:val="00175204"/>
    <w:rsid w:val="001756D9"/>
    <w:rsid w:val="00175766"/>
    <w:rsid w:val="00175D39"/>
    <w:rsid w:val="00176028"/>
    <w:rsid w:val="001761D8"/>
    <w:rsid w:val="001768CF"/>
    <w:rsid w:val="001771EB"/>
    <w:rsid w:val="001772C0"/>
    <w:rsid w:val="001773D3"/>
    <w:rsid w:val="001774F0"/>
    <w:rsid w:val="001779FB"/>
    <w:rsid w:val="00177FC7"/>
    <w:rsid w:val="00177FE3"/>
    <w:rsid w:val="0018030A"/>
    <w:rsid w:val="001807D3"/>
    <w:rsid w:val="00180807"/>
    <w:rsid w:val="00180C8D"/>
    <w:rsid w:val="00181929"/>
    <w:rsid w:val="00181CD0"/>
    <w:rsid w:val="00181CD9"/>
    <w:rsid w:val="0018206B"/>
    <w:rsid w:val="0018210F"/>
    <w:rsid w:val="00182275"/>
    <w:rsid w:val="001822F1"/>
    <w:rsid w:val="00182769"/>
    <w:rsid w:val="0018276C"/>
    <w:rsid w:val="0018294C"/>
    <w:rsid w:val="00182E23"/>
    <w:rsid w:val="0018351C"/>
    <w:rsid w:val="001837CB"/>
    <w:rsid w:val="0018386D"/>
    <w:rsid w:val="00183BFD"/>
    <w:rsid w:val="00183E58"/>
    <w:rsid w:val="00183EF3"/>
    <w:rsid w:val="00184016"/>
    <w:rsid w:val="00184090"/>
    <w:rsid w:val="00184278"/>
    <w:rsid w:val="00184302"/>
    <w:rsid w:val="00184417"/>
    <w:rsid w:val="0018447E"/>
    <w:rsid w:val="001844D2"/>
    <w:rsid w:val="00184557"/>
    <w:rsid w:val="00184783"/>
    <w:rsid w:val="00184C47"/>
    <w:rsid w:val="00184C56"/>
    <w:rsid w:val="00184E5A"/>
    <w:rsid w:val="00184EAE"/>
    <w:rsid w:val="00185163"/>
    <w:rsid w:val="001851CC"/>
    <w:rsid w:val="001856FB"/>
    <w:rsid w:val="00185712"/>
    <w:rsid w:val="0018583B"/>
    <w:rsid w:val="00185946"/>
    <w:rsid w:val="001859D5"/>
    <w:rsid w:val="00185DD5"/>
    <w:rsid w:val="00185EA3"/>
    <w:rsid w:val="00186370"/>
    <w:rsid w:val="001867B3"/>
    <w:rsid w:val="00186DFB"/>
    <w:rsid w:val="00186E8A"/>
    <w:rsid w:val="00187329"/>
    <w:rsid w:val="00187752"/>
    <w:rsid w:val="00187A1D"/>
    <w:rsid w:val="00187FB0"/>
    <w:rsid w:val="001901BA"/>
    <w:rsid w:val="001906FE"/>
    <w:rsid w:val="00190744"/>
    <w:rsid w:val="00190958"/>
    <w:rsid w:val="00190D4C"/>
    <w:rsid w:val="00191715"/>
    <w:rsid w:val="00192070"/>
    <w:rsid w:val="001921F5"/>
    <w:rsid w:val="001922C9"/>
    <w:rsid w:val="001925CF"/>
    <w:rsid w:val="00192E1D"/>
    <w:rsid w:val="00192ED0"/>
    <w:rsid w:val="00192FD3"/>
    <w:rsid w:val="00193024"/>
    <w:rsid w:val="00193366"/>
    <w:rsid w:val="0019344D"/>
    <w:rsid w:val="00193577"/>
    <w:rsid w:val="001936D6"/>
    <w:rsid w:val="00193927"/>
    <w:rsid w:val="00193B64"/>
    <w:rsid w:val="00193C4E"/>
    <w:rsid w:val="001940C9"/>
    <w:rsid w:val="0019447E"/>
    <w:rsid w:val="00194859"/>
    <w:rsid w:val="00194917"/>
    <w:rsid w:val="00194B50"/>
    <w:rsid w:val="00195065"/>
    <w:rsid w:val="00195EED"/>
    <w:rsid w:val="00196074"/>
    <w:rsid w:val="001964E5"/>
    <w:rsid w:val="00196501"/>
    <w:rsid w:val="00196A66"/>
    <w:rsid w:val="00196B81"/>
    <w:rsid w:val="00197D5C"/>
    <w:rsid w:val="00197ECB"/>
    <w:rsid w:val="001A03EB"/>
    <w:rsid w:val="001A06C5"/>
    <w:rsid w:val="001A0AE2"/>
    <w:rsid w:val="001A0CED"/>
    <w:rsid w:val="001A1987"/>
    <w:rsid w:val="001A1BCF"/>
    <w:rsid w:val="001A1EED"/>
    <w:rsid w:val="001A21C1"/>
    <w:rsid w:val="001A275F"/>
    <w:rsid w:val="001A29AE"/>
    <w:rsid w:val="001A2D31"/>
    <w:rsid w:val="001A2E27"/>
    <w:rsid w:val="001A2FFC"/>
    <w:rsid w:val="001A32CE"/>
    <w:rsid w:val="001A33DC"/>
    <w:rsid w:val="001A3614"/>
    <w:rsid w:val="001A36F8"/>
    <w:rsid w:val="001A438C"/>
    <w:rsid w:val="001A4D35"/>
    <w:rsid w:val="001A4E58"/>
    <w:rsid w:val="001A50CC"/>
    <w:rsid w:val="001A5840"/>
    <w:rsid w:val="001A58B6"/>
    <w:rsid w:val="001A5CD1"/>
    <w:rsid w:val="001A6201"/>
    <w:rsid w:val="001A64EC"/>
    <w:rsid w:val="001A6A65"/>
    <w:rsid w:val="001A74A5"/>
    <w:rsid w:val="001A7559"/>
    <w:rsid w:val="001A7843"/>
    <w:rsid w:val="001A78DF"/>
    <w:rsid w:val="001A7996"/>
    <w:rsid w:val="001A7C80"/>
    <w:rsid w:val="001B039C"/>
    <w:rsid w:val="001B0496"/>
    <w:rsid w:val="001B0508"/>
    <w:rsid w:val="001B057C"/>
    <w:rsid w:val="001B08AE"/>
    <w:rsid w:val="001B09AD"/>
    <w:rsid w:val="001B09B9"/>
    <w:rsid w:val="001B0BA3"/>
    <w:rsid w:val="001B0C62"/>
    <w:rsid w:val="001B11E6"/>
    <w:rsid w:val="001B175F"/>
    <w:rsid w:val="001B18CC"/>
    <w:rsid w:val="001B1DCC"/>
    <w:rsid w:val="001B219C"/>
    <w:rsid w:val="001B23CE"/>
    <w:rsid w:val="001B23ED"/>
    <w:rsid w:val="001B2550"/>
    <w:rsid w:val="001B277B"/>
    <w:rsid w:val="001B2D0F"/>
    <w:rsid w:val="001B3118"/>
    <w:rsid w:val="001B33F3"/>
    <w:rsid w:val="001B39AD"/>
    <w:rsid w:val="001B3A09"/>
    <w:rsid w:val="001B3C70"/>
    <w:rsid w:val="001B424B"/>
    <w:rsid w:val="001B4386"/>
    <w:rsid w:val="001B4618"/>
    <w:rsid w:val="001B4718"/>
    <w:rsid w:val="001B4D7A"/>
    <w:rsid w:val="001B5029"/>
    <w:rsid w:val="001B5712"/>
    <w:rsid w:val="001B6010"/>
    <w:rsid w:val="001B6074"/>
    <w:rsid w:val="001B6511"/>
    <w:rsid w:val="001B65C3"/>
    <w:rsid w:val="001B697A"/>
    <w:rsid w:val="001B6D67"/>
    <w:rsid w:val="001B7304"/>
    <w:rsid w:val="001B776B"/>
    <w:rsid w:val="001B7944"/>
    <w:rsid w:val="001B7D66"/>
    <w:rsid w:val="001C00D8"/>
    <w:rsid w:val="001C0407"/>
    <w:rsid w:val="001C053A"/>
    <w:rsid w:val="001C0595"/>
    <w:rsid w:val="001C0B65"/>
    <w:rsid w:val="001C0D13"/>
    <w:rsid w:val="001C0F55"/>
    <w:rsid w:val="001C0F58"/>
    <w:rsid w:val="001C0F63"/>
    <w:rsid w:val="001C106E"/>
    <w:rsid w:val="001C1471"/>
    <w:rsid w:val="001C16D1"/>
    <w:rsid w:val="001C1806"/>
    <w:rsid w:val="001C180C"/>
    <w:rsid w:val="001C19B1"/>
    <w:rsid w:val="001C1C2A"/>
    <w:rsid w:val="001C1E23"/>
    <w:rsid w:val="001C1E2E"/>
    <w:rsid w:val="001C1EDC"/>
    <w:rsid w:val="001C2730"/>
    <w:rsid w:val="001C2786"/>
    <w:rsid w:val="001C27A0"/>
    <w:rsid w:val="001C2B22"/>
    <w:rsid w:val="001C2B48"/>
    <w:rsid w:val="001C2B61"/>
    <w:rsid w:val="001C2DC6"/>
    <w:rsid w:val="001C3059"/>
    <w:rsid w:val="001C32AF"/>
    <w:rsid w:val="001C336F"/>
    <w:rsid w:val="001C33E4"/>
    <w:rsid w:val="001C33F4"/>
    <w:rsid w:val="001C36AB"/>
    <w:rsid w:val="001C3954"/>
    <w:rsid w:val="001C3A26"/>
    <w:rsid w:val="001C3CA9"/>
    <w:rsid w:val="001C45EE"/>
    <w:rsid w:val="001C488F"/>
    <w:rsid w:val="001C49CB"/>
    <w:rsid w:val="001C4CE8"/>
    <w:rsid w:val="001C4DC1"/>
    <w:rsid w:val="001C5089"/>
    <w:rsid w:val="001C5473"/>
    <w:rsid w:val="001C5BBA"/>
    <w:rsid w:val="001C5C85"/>
    <w:rsid w:val="001C5CFD"/>
    <w:rsid w:val="001C6944"/>
    <w:rsid w:val="001C6A98"/>
    <w:rsid w:val="001C6AB6"/>
    <w:rsid w:val="001C6AE5"/>
    <w:rsid w:val="001C6B5F"/>
    <w:rsid w:val="001C6B86"/>
    <w:rsid w:val="001C71E6"/>
    <w:rsid w:val="001C72D8"/>
    <w:rsid w:val="001C7921"/>
    <w:rsid w:val="001C7D2C"/>
    <w:rsid w:val="001C7FB3"/>
    <w:rsid w:val="001D048B"/>
    <w:rsid w:val="001D07BE"/>
    <w:rsid w:val="001D108C"/>
    <w:rsid w:val="001D1288"/>
    <w:rsid w:val="001D12D1"/>
    <w:rsid w:val="001D14BF"/>
    <w:rsid w:val="001D1724"/>
    <w:rsid w:val="001D2155"/>
    <w:rsid w:val="001D224A"/>
    <w:rsid w:val="001D24A4"/>
    <w:rsid w:val="001D278F"/>
    <w:rsid w:val="001D28F9"/>
    <w:rsid w:val="001D2A8E"/>
    <w:rsid w:val="001D2C1F"/>
    <w:rsid w:val="001D3121"/>
    <w:rsid w:val="001D379F"/>
    <w:rsid w:val="001D3AB2"/>
    <w:rsid w:val="001D3DEC"/>
    <w:rsid w:val="001D4027"/>
    <w:rsid w:val="001D4546"/>
    <w:rsid w:val="001D45C1"/>
    <w:rsid w:val="001D49B5"/>
    <w:rsid w:val="001D4F18"/>
    <w:rsid w:val="001D551A"/>
    <w:rsid w:val="001D56E9"/>
    <w:rsid w:val="001D5A60"/>
    <w:rsid w:val="001D6038"/>
    <w:rsid w:val="001D65F1"/>
    <w:rsid w:val="001D679D"/>
    <w:rsid w:val="001D689C"/>
    <w:rsid w:val="001D6936"/>
    <w:rsid w:val="001D69BF"/>
    <w:rsid w:val="001D6B99"/>
    <w:rsid w:val="001D6EBC"/>
    <w:rsid w:val="001D7267"/>
    <w:rsid w:val="001D72CE"/>
    <w:rsid w:val="001D747F"/>
    <w:rsid w:val="001D756D"/>
    <w:rsid w:val="001D75F8"/>
    <w:rsid w:val="001D7682"/>
    <w:rsid w:val="001D7E20"/>
    <w:rsid w:val="001E04EB"/>
    <w:rsid w:val="001E07FA"/>
    <w:rsid w:val="001E08A7"/>
    <w:rsid w:val="001E08FF"/>
    <w:rsid w:val="001E09F6"/>
    <w:rsid w:val="001E0A3B"/>
    <w:rsid w:val="001E0B21"/>
    <w:rsid w:val="001E12C9"/>
    <w:rsid w:val="001E1C00"/>
    <w:rsid w:val="001E1D51"/>
    <w:rsid w:val="001E20CF"/>
    <w:rsid w:val="001E215B"/>
    <w:rsid w:val="001E2196"/>
    <w:rsid w:val="001E21ED"/>
    <w:rsid w:val="001E23D0"/>
    <w:rsid w:val="001E26C1"/>
    <w:rsid w:val="001E28B7"/>
    <w:rsid w:val="001E2986"/>
    <w:rsid w:val="001E2B0A"/>
    <w:rsid w:val="001E2DE5"/>
    <w:rsid w:val="001E337E"/>
    <w:rsid w:val="001E3951"/>
    <w:rsid w:val="001E3D83"/>
    <w:rsid w:val="001E3F6F"/>
    <w:rsid w:val="001E4342"/>
    <w:rsid w:val="001E489D"/>
    <w:rsid w:val="001E4E25"/>
    <w:rsid w:val="001E5163"/>
    <w:rsid w:val="001E5D71"/>
    <w:rsid w:val="001E5F38"/>
    <w:rsid w:val="001E6C8E"/>
    <w:rsid w:val="001E6DD0"/>
    <w:rsid w:val="001E710D"/>
    <w:rsid w:val="001E74F8"/>
    <w:rsid w:val="001E76DB"/>
    <w:rsid w:val="001E7A53"/>
    <w:rsid w:val="001E7CF1"/>
    <w:rsid w:val="001F001D"/>
    <w:rsid w:val="001F0AAC"/>
    <w:rsid w:val="001F0EDC"/>
    <w:rsid w:val="001F0F33"/>
    <w:rsid w:val="001F1A9E"/>
    <w:rsid w:val="001F1B03"/>
    <w:rsid w:val="001F1B42"/>
    <w:rsid w:val="001F2173"/>
    <w:rsid w:val="001F231C"/>
    <w:rsid w:val="001F255D"/>
    <w:rsid w:val="001F26D4"/>
    <w:rsid w:val="001F2D56"/>
    <w:rsid w:val="001F2E6D"/>
    <w:rsid w:val="001F362C"/>
    <w:rsid w:val="001F3857"/>
    <w:rsid w:val="001F43AA"/>
    <w:rsid w:val="001F4653"/>
    <w:rsid w:val="001F4695"/>
    <w:rsid w:val="001F4978"/>
    <w:rsid w:val="001F4ED0"/>
    <w:rsid w:val="001F5371"/>
    <w:rsid w:val="001F5B96"/>
    <w:rsid w:val="001F5BB4"/>
    <w:rsid w:val="001F5EEA"/>
    <w:rsid w:val="001F606D"/>
    <w:rsid w:val="001F61E2"/>
    <w:rsid w:val="001F64D5"/>
    <w:rsid w:val="001F69EF"/>
    <w:rsid w:val="001F6DAA"/>
    <w:rsid w:val="001F7459"/>
    <w:rsid w:val="001F74D1"/>
    <w:rsid w:val="001F7B80"/>
    <w:rsid w:val="001F7BA1"/>
    <w:rsid w:val="001F7CF0"/>
    <w:rsid w:val="001F7D49"/>
    <w:rsid w:val="001F7FF4"/>
    <w:rsid w:val="0020039D"/>
    <w:rsid w:val="002004A4"/>
    <w:rsid w:val="002005E1"/>
    <w:rsid w:val="002006F1"/>
    <w:rsid w:val="00200738"/>
    <w:rsid w:val="0020083C"/>
    <w:rsid w:val="00200B0B"/>
    <w:rsid w:val="00200E6A"/>
    <w:rsid w:val="00201204"/>
    <w:rsid w:val="00201BD2"/>
    <w:rsid w:val="00201FD0"/>
    <w:rsid w:val="002021E1"/>
    <w:rsid w:val="002023CB"/>
    <w:rsid w:val="002024EC"/>
    <w:rsid w:val="002025BB"/>
    <w:rsid w:val="002027B1"/>
    <w:rsid w:val="0020285E"/>
    <w:rsid w:val="002028D4"/>
    <w:rsid w:val="00202A9A"/>
    <w:rsid w:val="00203139"/>
    <w:rsid w:val="0020362C"/>
    <w:rsid w:val="002039A1"/>
    <w:rsid w:val="00203AA8"/>
    <w:rsid w:val="00203C5B"/>
    <w:rsid w:val="00203CBF"/>
    <w:rsid w:val="00203D34"/>
    <w:rsid w:val="00203F7C"/>
    <w:rsid w:val="00203F8B"/>
    <w:rsid w:val="002040B5"/>
    <w:rsid w:val="00204174"/>
    <w:rsid w:val="0020429F"/>
    <w:rsid w:val="00204320"/>
    <w:rsid w:val="00204764"/>
    <w:rsid w:val="00204839"/>
    <w:rsid w:val="00204987"/>
    <w:rsid w:val="00205669"/>
    <w:rsid w:val="002057CC"/>
    <w:rsid w:val="002059C4"/>
    <w:rsid w:val="00205CFF"/>
    <w:rsid w:val="00206564"/>
    <w:rsid w:val="002065C1"/>
    <w:rsid w:val="002065E4"/>
    <w:rsid w:val="002066BC"/>
    <w:rsid w:val="00206930"/>
    <w:rsid w:val="00206990"/>
    <w:rsid w:val="00206A21"/>
    <w:rsid w:val="00206A67"/>
    <w:rsid w:val="00206C76"/>
    <w:rsid w:val="00206CA1"/>
    <w:rsid w:val="00206DB5"/>
    <w:rsid w:val="00206DC2"/>
    <w:rsid w:val="00207004"/>
    <w:rsid w:val="0020798A"/>
    <w:rsid w:val="00207A03"/>
    <w:rsid w:val="00207EBB"/>
    <w:rsid w:val="0021006E"/>
    <w:rsid w:val="002100FE"/>
    <w:rsid w:val="002103CF"/>
    <w:rsid w:val="00210762"/>
    <w:rsid w:val="002108DA"/>
    <w:rsid w:val="00210A7B"/>
    <w:rsid w:val="00210AC8"/>
    <w:rsid w:val="00210B82"/>
    <w:rsid w:val="00210D53"/>
    <w:rsid w:val="00210F82"/>
    <w:rsid w:val="00210FDF"/>
    <w:rsid w:val="00211143"/>
    <w:rsid w:val="00211330"/>
    <w:rsid w:val="002115EB"/>
    <w:rsid w:val="002117A9"/>
    <w:rsid w:val="00211AB4"/>
    <w:rsid w:val="00211D99"/>
    <w:rsid w:val="00212628"/>
    <w:rsid w:val="0021278A"/>
    <w:rsid w:val="002127C1"/>
    <w:rsid w:val="002129CC"/>
    <w:rsid w:val="00212A25"/>
    <w:rsid w:val="00212BC9"/>
    <w:rsid w:val="00212FCA"/>
    <w:rsid w:val="0021327B"/>
    <w:rsid w:val="002132E6"/>
    <w:rsid w:val="00213368"/>
    <w:rsid w:val="0021354B"/>
    <w:rsid w:val="00213749"/>
    <w:rsid w:val="0021388B"/>
    <w:rsid w:val="00214198"/>
    <w:rsid w:val="0021437F"/>
    <w:rsid w:val="00214465"/>
    <w:rsid w:val="0021534B"/>
    <w:rsid w:val="00216563"/>
    <w:rsid w:val="002166C7"/>
    <w:rsid w:val="00216724"/>
    <w:rsid w:val="00216E4E"/>
    <w:rsid w:val="002171E2"/>
    <w:rsid w:val="00217245"/>
    <w:rsid w:val="0021750E"/>
    <w:rsid w:val="00217603"/>
    <w:rsid w:val="00217765"/>
    <w:rsid w:val="002178F2"/>
    <w:rsid w:val="00217A7C"/>
    <w:rsid w:val="00220253"/>
    <w:rsid w:val="0022025D"/>
    <w:rsid w:val="002202A7"/>
    <w:rsid w:val="00220703"/>
    <w:rsid w:val="0022089E"/>
    <w:rsid w:val="00220DEA"/>
    <w:rsid w:val="00221520"/>
    <w:rsid w:val="0022157E"/>
    <w:rsid w:val="002215F5"/>
    <w:rsid w:val="0022177B"/>
    <w:rsid w:val="002218B4"/>
    <w:rsid w:val="00221BCD"/>
    <w:rsid w:val="00222055"/>
    <w:rsid w:val="00222434"/>
    <w:rsid w:val="002227B3"/>
    <w:rsid w:val="00222F1A"/>
    <w:rsid w:val="002230C3"/>
    <w:rsid w:val="00223687"/>
    <w:rsid w:val="00223CB4"/>
    <w:rsid w:val="00224003"/>
    <w:rsid w:val="002240A5"/>
    <w:rsid w:val="00224225"/>
    <w:rsid w:val="00224A49"/>
    <w:rsid w:val="00224CCD"/>
    <w:rsid w:val="0022566B"/>
    <w:rsid w:val="00225821"/>
    <w:rsid w:val="00225BD7"/>
    <w:rsid w:val="00225BED"/>
    <w:rsid w:val="00226406"/>
    <w:rsid w:val="00226616"/>
    <w:rsid w:val="00226665"/>
    <w:rsid w:val="002266BB"/>
    <w:rsid w:val="00226941"/>
    <w:rsid w:val="00226AFC"/>
    <w:rsid w:val="00226B3B"/>
    <w:rsid w:val="00227022"/>
    <w:rsid w:val="002278A8"/>
    <w:rsid w:val="0022794C"/>
    <w:rsid w:val="00227BE5"/>
    <w:rsid w:val="00227C82"/>
    <w:rsid w:val="00227EF4"/>
    <w:rsid w:val="002300E1"/>
    <w:rsid w:val="002302C6"/>
    <w:rsid w:val="00230485"/>
    <w:rsid w:val="00230492"/>
    <w:rsid w:val="0023076E"/>
    <w:rsid w:val="00230D79"/>
    <w:rsid w:val="002312CB"/>
    <w:rsid w:val="002318C2"/>
    <w:rsid w:val="002318F9"/>
    <w:rsid w:val="00231ADC"/>
    <w:rsid w:val="00232020"/>
    <w:rsid w:val="00232194"/>
    <w:rsid w:val="00232280"/>
    <w:rsid w:val="002323C2"/>
    <w:rsid w:val="00232956"/>
    <w:rsid w:val="00232CDC"/>
    <w:rsid w:val="00232D74"/>
    <w:rsid w:val="00232F0A"/>
    <w:rsid w:val="00233037"/>
    <w:rsid w:val="0023359B"/>
    <w:rsid w:val="00233B29"/>
    <w:rsid w:val="00233F53"/>
    <w:rsid w:val="00234292"/>
    <w:rsid w:val="002342D5"/>
    <w:rsid w:val="0023465A"/>
    <w:rsid w:val="002347AF"/>
    <w:rsid w:val="00234A7C"/>
    <w:rsid w:val="00234C49"/>
    <w:rsid w:val="00234F38"/>
    <w:rsid w:val="00235BC7"/>
    <w:rsid w:val="00235DA4"/>
    <w:rsid w:val="00235F23"/>
    <w:rsid w:val="00236270"/>
    <w:rsid w:val="002362B3"/>
    <w:rsid w:val="002363F7"/>
    <w:rsid w:val="00236662"/>
    <w:rsid w:val="00236722"/>
    <w:rsid w:val="00236EC8"/>
    <w:rsid w:val="00237A3C"/>
    <w:rsid w:val="00237BAD"/>
    <w:rsid w:val="00237BB4"/>
    <w:rsid w:val="002401CC"/>
    <w:rsid w:val="0024052C"/>
    <w:rsid w:val="002409DF"/>
    <w:rsid w:val="00240F00"/>
    <w:rsid w:val="002411C5"/>
    <w:rsid w:val="00241CC6"/>
    <w:rsid w:val="00241E1A"/>
    <w:rsid w:val="00241F22"/>
    <w:rsid w:val="00242190"/>
    <w:rsid w:val="00242432"/>
    <w:rsid w:val="002427F6"/>
    <w:rsid w:val="0024290C"/>
    <w:rsid w:val="0024301E"/>
    <w:rsid w:val="00243C7A"/>
    <w:rsid w:val="00243D9E"/>
    <w:rsid w:val="00243DCB"/>
    <w:rsid w:val="00243F60"/>
    <w:rsid w:val="002441EA"/>
    <w:rsid w:val="002445FA"/>
    <w:rsid w:val="002453EC"/>
    <w:rsid w:val="00245654"/>
    <w:rsid w:val="00245B1C"/>
    <w:rsid w:val="00245CFB"/>
    <w:rsid w:val="00245E62"/>
    <w:rsid w:val="002460A6"/>
    <w:rsid w:val="0024641D"/>
    <w:rsid w:val="002466D2"/>
    <w:rsid w:val="00246864"/>
    <w:rsid w:val="00246C45"/>
    <w:rsid w:val="0024731F"/>
    <w:rsid w:val="0024783B"/>
    <w:rsid w:val="002478BC"/>
    <w:rsid w:val="00247C18"/>
    <w:rsid w:val="00247C80"/>
    <w:rsid w:val="00247E7B"/>
    <w:rsid w:val="00250446"/>
    <w:rsid w:val="00250E15"/>
    <w:rsid w:val="00250EB0"/>
    <w:rsid w:val="00251099"/>
    <w:rsid w:val="00251316"/>
    <w:rsid w:val="00251C39"/>
    <w:rsid w:val="00251D0A"/>
    <w:rsid w:val="002527CC"/>
    <w:rsid w:val="002529C9"/>
    <w:rsid w:val="00252ABD"/>
    <w:rsid w:val="00252D8E"/>
    <w:rsid w:val="00252EE7"/>
    <w:rsid w:val="0025355F"/>
    <w:rsid w:val="00253658"/>
    <w:rsid w:val="00253AEA"/>
    <w:rsid w:val="002543A1"/>
    <w:rsid w:val="00254695"/>
    <w:rsid w:val="002547CB"/>
    <w:rsid w:val="00254818"/>
    <w:rsid w:val="00254956"/>
    <w:rsid w:val="002558CE"/>
    <w:rsid w:val="00256015"/>
    <w:rsid w:val="002567AA"/>
    <w:rsid w:val="00256ABB"/>
    <w:rsid w:val="00257144"/>
    <w:rsid w:val="002573E2"/>
    <w:rsid w:val="002575E8"/>
    <w:rsid w:val="002578FB"/>
    <w:rsid w:val="002600C9"/>
    <w:rsid w:val="00260939"/>
    <w:rsid w:val="00260BEE"/>
    <w:rsid w:val="002612AB"/>
    <w:rsid w:val="00261698"/>
    <w:rsid w:val="0026186A"/>
    <w:rsid w:val="002618E7"/>
    <w:rsid w:val="00261F79"/>
    <w:rsid w:val="002622B2"/>
    <w:rsid w:val="00262377"/>
    <w:rsid w:val="00262838"/>
    <w:rsid w:val="002629D7"/>
    <w:rsid w:val="00262D53"/>
    <w:rsid w:val="002634FF"/>
    <w:rsid w:val="00263574"/>
    <w:rsid w:val="00263A58"/>
    <w:rsid w:val="00263ACD"/>
    <w:rsid w:val="00263B9F"/>
    <w:rsid w:val="002640C7"/>
    <w:rsid w:val="00264218"/>
    <w:rsid w:val="002642E2"/>
    <w:rsid w:val="002647ED"/>
    <w:rsid w:val="002649BF"/>
    <w:rsid w:val="00264B8D"/>
    <w:rsid w:val="00264C34"/>
    <w:rsid w:val="00265245"/>
    <w:rsid w:val="0026543A"/>
    <w:rsid w:val="0026548F"/>
    <w:rsid w:val="00265492"/>
    <w:rsid w:val="00265898"/>
    <w:rsid w:val="00265969"/>
    <w:rsid w:val="002659D4"/>
    <w:rsid w:val="00265A58"/>
    <w:rsid w:val="002660D6"/>
    <w:rsid w:val="00266102"/>
    <w:rsid w:val="002665C1"/>
    <w:rsid w:val="00266967"/>
    <w:rsid w:val="00266CC4"/>
    <w:rsid w:val="00267012"/>
    <w:rsid w:val="00267169"/>
    <w:rsid w:val="002673DE"/>
    <w:rsid w:val="00267B8B"/>
    <w:rsid w:val="00267BB2"/>
    <w:rsid w:val="00267EDA"/>
    <w:rsid w:val="002700A7"/>
    <w:rsid w:val="002700DB"/>
    <w:rsid w:val="00271257"/>
    <w:rsid w:val="00271363"/>
    <w:rsid w:val="00271620"/>
    <w:rsid w:val="002716EF"/>
    <w:rsid w:val="0027186E"/>
    <w:rsid w:val="00271C7E"/>
    <w:rsid w:val="00271D6A"/>
    <w:rsid w:val="00271E68"/>
    <w:rsid w:val="00271F82"/>
    <w:rsid w:val="00271FBA"/>
    <w:rsid w:val="00272071"/>
    <w:rsid w:val="0027224D"/>
    <w:rsid w:val="002722D4"/>
    <w:rsid w:val="00272580"/>
    <w:rsid w:val="0027260A"/>
    <w:rsid w:val="002726E9"/>
    <w:rsid w:val="00272D30"/>
    <w:rsid w:val="00272FC8"/>
    <w:rsid w:val="00273096"/>
    <w:rsid w:val="00273826"/>
    <w:rsid w:val="0027394A"/>
    <w:rsid w:val="00273B94"/>
    <w:rsid w:val="00273C9C"/>
    <w:rsid w:val="00273CB9"/>
    <w:rsid w:val="00274230"/>
    <w:rsid w:val="00274381"/>
    <w:rsid w:val="00274559"/>
    <w:rsid w:val="00274792"/>
    <w:rsid w:val="00274B1F"/>
    <w:rsid w:val="00274CC1"/>
    <w:rsid w:val="00274CCC"/>
    <w:rsid w:val="0027574C"/>
    <w:rsid w:val="00275762"/>
    <w:rsid w:val="00275CAA"/>
    <w:rsid w:val="00275E87"/>
    <w:rsid w:val="00275F0A"/>
    <w:rsid w:val="002761B1"/>
    <w:rsid w:val="002763FC"/>
    <w:rsid w:val="00276600"/>
    <w:rsid w:val="0027704B"/>
    <w:rsid w:val="002772A9"/>
    <w:rsid w:val="00277394"/>
    <w:rsid w:val="0027743B"/>
    <w:rsid w:val="00277481"/>
    <w:rsid w:val="0027770E"/>
    <w:rsid w:val="002778B7"/>
    <w:rsid w:val="00277B9E"/>
    <w:rsid w:val="00277BB3"/>
    <w:rsid w:val="00277BC5"/>
    <w:rsid w:val="00277DF8"/>
    <w:rsid w:val="00277EB1"/>
    <w:rsid w:val="002807FB"/>
    <w:rsid w:val="0028087B"/>
    <w:rsid w:val="00280D6B"/>
    <w:rsid w:val="00281044"/>
    <w:rsid w:val="002812D8"/>
    <w:rsid w:val="00281640"/>
    <w:rsid w:val="00281B5A"/>
    <w:rsid w:val="002831E8"/>
    <w:rsid w:val="002835FB"/>
    <w:rsid w:val="002836D7"/>
    <w:rsid w:val="00283A15"/>
    <w:rsid w:val="00283FDC"/>
    <w:rsid w:val="0028425A"/>
    <w:rsid w:val="00284285"/>
    <w:rsid w:val="002843D8"/>
    <w:rsid w:val="002844A3"/>
    <w:rsid w:val="0028478E"/>
    <w:rsid w:val="00284E20"/>
    <w:rsid w:val="00284EB9"/>
    <w:rsid w:val="00285149"/>
    <w:rsid w:val="00285826"/>
    <w:rsid w:val="00285AC9"/>
    <w:rsid w:val="00285C5A"/>
    <w:rsid w:val="00285CB0"/>
    <w:rsid w:val="00285E4F"/>
    <w:rsid w:val="00286010"/>
    <w:rsid w:val="00286430"/>
    <w:rsid w:val="00286618"/>
    <w:rsid w:val="00286672"/>
    <w:rsid w:val="00286E63"/>
    <w:rsid w:val="00287016"/>
    <w:rsid w:val="00287373"/>
    <w:rsid w:val="00287A8E"/>
    <w:rsid w:val="00287F24"/>
    <w:rsid w:val="0029074D"/>
    <w:rsid w:val="002907C7"/>
    <w:rsid w:val="002907EF"/>
    <w:rsid w:val="0029086E"/>
    <w:rsid w:val="00290DDD"/>
    <w:rsid w:val="002915B0"/>
    <w:rsid w:val="002916F0"/>
    <w:rsid w:val="00291B08"/>
    <w:rsid w:val="00292640"/>
    <w:rsid w:val="00293377"/>
    <w:rsid w:val="0029345D"/>
    <w:rsid w:val="002935F5"/>
    <w:rsid w:val="002937FD"/>
    <w:rsid w:val="00293ACC"/>
    <w:rsid w:val="00293FAE"/>
    <w:rsid w:val="0029411B"/>
    <w:rsid w:val="00294192"/>
    <w:rsid w:val="002942CF"/>
    <w:rsid w:val="002945DB"/>
    <w:rsid w:val="00294680"/>
    <w:rsid w:val="00294BBF"/>
    <w:rsid w:val="00294EBF"/>
    <w:rsid w:val="00295095"/>
    <w:rsid w:val="002950A4"/>
    <w:rsid w:val="00295114"/>
    <w:rsid w:val="002958CD"/>
    <w:rsid w:val="00295B15"/>
    <w:rsid w:val="00295CD9"/>
    <w:rsid w:val="00295F72"/>
    <w:rsid w:val="00295FF8"/>
    <w:rsid w:val="002963D3"/>
    <w:rsid w:val="00297327"/>
    <w:rsid w:val="0029757B"/>
    <w:rsid w:val="002976B9"/>
    <w:rsid w:val="0029772A"/>
    <w:rsid w:val="00297956"/>
    <w:rsid w:val="00297A5A"/>
    <w:rsid w:val="002A02A5"/>
    <w:rsid w:val="002A02FB"/>
    <w:rsid w:val="002A0A0E"/>
    <w:rsid w:val="002A0B42"/>
    <w:rsid w:val="002A0BB5"/>
    <w:rsid w:val="002A0FE9"/>
    <w:rsid w:val="002A1024"/>
    <w:rsid w:val="002A108F"/>
    <w:rsid w:val="002A18D4"/>
    <w:rsid w:val="002A1A69"/>
    <w:rsid w:val="002A1C70"/>
    <w:rsid w:val="002A2496"/>
    <w:rsid w:val="002A2659"/>
    <w:rsid w:val="002A2909"/>
    <w:rsid w:val="002A2EA8"/>
    <w:rsid w:val="002A3198"/>
    <w:rsid w:val="002A3255"/>
    <w:rsid w:val="002A3325"/>
    <w:rsid w:val="002A3361"/>
    <w:rsid w:val="002A3520"/>
    <w:rsid w:val="002A37C0"/>
    <w:rsid w:val="002A3DC8"/>
    <w:rsid w:val="002A3E2E"/>
    <w:rsid w:val="002A3F51"/>
    <w:rsid w:val="002A43B7"/>
    <w:rsid w:val="002A43F3"/>
    <w:rsid w:val="002A4579"/>
    <w:rsid w:val="002A4687"/>
    <w:rsid w:val="002A48ED"/>
    <w:rsid w:val="002A4AFA"/>
    <w:rsid w:val="002A4C92"/>
    <w:rsid w:val="002A4CD7"/>
    <w:rsid w:val="002A4FB7"/>
    <w:rsid w:val="002A5106"/>
    <w:rsid w:val="002A5441"/>
    <w:rsid w:val="002A5DAB"/>
    <w:rsid w:val="002A5EE2"/>
    <w:rsid w:val="002A612E"/>
    <w:rsid w:val="002A614A"/>
    <w:rsid w:val="002A67D3"/>
    <w:rsid w:val="002A690F"/>
    <w:rsid w:val="002A6D46"/>
    <w:rsid w:val="002B0120"/>
    <w:rsid w:val="002B02F4"/>
    <w:rsid w:val="002B03CA"/>
    <w:rsid w:val="002B0666"/>
    <w:rsid w:val="002B13A2"/>
    <w:rsid w:val="002B1BB7"/>
    <w:rsid w:val="002B1FE3"/>
    <w:rsid w:val="002B2071"/>
    <w:rsid w:val="002B2418"/>
    <w:rsid w:val="002B27C5"/>
    <w:rsid w:val="002B2842"/>
    <w:rsid w:val="002B28B3"/>
    <w:rsid w:val="002B2E0C"/>
    <w:rsid w:val="002B3151"/>
    <w:rsid w:val="002B325E"/>
    <w:rsid w:val="002B3439"/>
    <w:rsid w:val="002B3503"/>
    <w:rsid w:val="002B366D"/>
    <w:rsid w:val="002B38E7"/>
    <w:rsid w:val="002B3ACA"/>
    <w:rsid w:val="002B3BE5"/>
    <w:rsid w:val="002B41B3"/>
    <w:rsid w:val="002B453D"/>
    <w:rsid w:val="002B4544"/>
    <w:rsid w:val="002B4618"/>
    <w:rsid w:val="002B50FD"/>
    <w:rsid w:val="002B51F6"/>
    <w:rsid w:val="002B5564"/>
    <w:rsid w:val="002B565F"/>
    <w:rsid w:val="002B56B1"/>
    <w:rsid w:val="002B56B3"/>
    <w:rsid w:val="002B5AE4"/>
    <w:rsid w:val="002B5D62"/>
    <w:rsid w:val="002B5E6F"/>
    <w:rsid w:val="002B5EF4"/>
    <w:rsid w:val="002B6240"/>
    <w:rsid w:val="002B6640"/>
    <w:rsid w:val="002B6D05"/>
    <w:rsid w:val="002B6EB6"/>
    <w:rsid w:val="002B6ECB"/>
    <w:rsid w:val="002B7481"/>
    <w:rsid w:val="002B75E1"/>
    <w:rsid w:val="002B7721"/>
    <w:rsid w:val="002B7956"/>
    <w:rsid w:val="002B7975"/>
    <w:rsid w:val="002B7ABA"/>
    <w:rsid w:val="002B7B6B"/>
    <w:rsid w:val="002B7D69"/>
    <w:rsid w:val="002C00CF"/>
    <w:rsid w:val="002C0217"/>
    <w:rsid w:val="002C03A2"/>
    <w:rsid w:val="002C0B42"/>
    <w:rsid w:val="002C0B74"/>
    <w:rsid w:val="002C0E4A"/>
    <w:rsid w:val="002C10CD"/>
    <w:rsid w:val="002C1200"/>
    <w:rsid w:val="002C1262"/>
    <w:rsid w:val="002C12DE"/>
    <w:rsid w:val="002C138F"/>
    <w:rsid w:val="002C1392"/>
    <w:rsid w:val="002C197D"/>
    <w:rsid w:val="002C1FD3"/>
    <w:rsid w:val="002C204C"/>
    <w:rsid w:val="002C253E"/>
    <w:rsid w:val="002C2768"/>
    <w:rsid w:val="002C27BC"/>
    <w:rsid w:val="002C2894"/>
    <w:rsid w:val="002C2D51"/>
    <w:rsid w:val="002C325B"/>
    <w:rsid w:val="002C32F5"/>
    <w:rsid w:val="002C3507"/>
    <w:rsid w:val="002C36EF"/>
    <w:rsid w:val="002C3716"/>
    <w:rsid w:val="002C3B92"/>
    <w:rsid w:val="002C45B6"/>
    <w:rsid w:val="002C47C3"/>
    <w:rsid w:val="002C47F4"/>
    <w:rsid w:val="002C480F"/>
    <w:rsid w:val="002C4850"/>
    <w:rsid w:val="002C490E"/>
    <w:rsid w:val="002C4FEF"/>
    <w:rsid w:val="002C52E3"/>
    <w:rsid w:val="002C58E9"/>
    <w:rsid w:val="002C62AE"/>
    <w:rsid w:val="002C65B9"/>
    <w:rsid w:val="002C67A3"/>
    <w:rsid w:val="002C6D20"/>
    <w:rsid w:val="002C716B"/>
    <w:rsid w:val="002C7634"/>
    <w:rsid w:val="002C7717"/>
    <w:rsid w:val="002C791B"/>
    <w:rsid w:val="002D04D6"/>
    <w:rsid w:val="002D0BB9"/>
    <w:rsid w:val="002D0C40"/>
    <w:rsid w:val="002D0D87"/>
    <w:rsid w:val="002D1805"/>
    <w:rsid w:val="002D1B78"/>
    <w:rsid w:val="002D1CBA"/>
    <w:rsid w:val="002D20FE"/>
    <w:rsid w:val="002D247E"/>
    <w:rsid w:val="002D2555"/>
    <w:rsid w:val="002D299D"/>
    <w:rsid w:val="002D2C5E"/>
    <w:rsid w:val="002D2E41"/>
    <w:rsid w:val="002D3737"/>
    <w:rsid w:val="002D38FE"/>
    <w:rsid w:val="002D3DC3"/>
    <w:rsid w:val="002D3DF6"/>
    <w:rsid w:val="002D3E18"/>
    <w:rsid w:val="002D3F1E"/>
    <w:rsid w:val="002D429A"/>
    <w:rsid w:val="002D4497"/>
    <w:rsid w:val="002D4716"/>
    <w:rsid w:val="002D471F"/>
    <w:rsid w:val="002D4AD2"/>
    <w:rsid w:val="002D4B2B"/>
    <w:rsid w:val="002D4E81"/>
    <w:rsid w:val="002D51E7"/>
    <w:rsid w:val="002D57D0"/>
    <w:rsid w:val="002D5C6C"/>
    <w:rsid w:val="002D5FA6"/>
    <w:rsid w:val="002D63D6"/>
    <w:rsid w:val="002D64C8"/>
    <w:rsid w:val="002D6668"/>
    <w:rsid w:val="002D6970"/>
    <w:rsid w:val="002D699D"/>
    <w:rsid w:val="002D6AD5"/>
    <w:rsid w:val="002D6E24"/>
    <w:rsid w:val="002D72E8"/>
    <w:rsid w:val="002D741C"/>
    <w:rsid w:val="002D756B"/>
    <w:rsid w:val="002D7599"/>
    <w:rsid w:val="002D77A7"/>
    <w:rsid w:val="002D7B5B"/>
    <w:rsid w:val="002D7CEA"/>
    <w:rsid w:val="002E00A7"/>
    <w:rsid w:val="002E0131"/>
    <w:rsid w:val="002E0CA1"/>
    <w:rsid w:val="002E0F29"/>
    <w:rsid w:val="002E1321"/>
    <w:rsid w:val="002E1973"/>
    <w:rsid w:val="002E1DE2"/>
    <w:rsid w:val="002E2FB9"/>
    <w:rsid w:val="002E2FC0"/>
    <w:rsid w:val="002E30D7"/>
    <w:rsid w:val="002E3394"/>
    <w:rsid w:val="002E364F"/>
    <w:rsid w:val="002E3A38"/>
    <w:rsid w:val="002E3B4C"/>
    <w:rsid w:val="002E3CAB"/>
    <w:rsid w:val="002E3F7C"/>
    <w:rsid w:val="002E4110"/>
    <w:rsid w:val="002E42C3"/>
    <w:rsid w:val="002E43FF"/>
    <w:rsid w:val="002E4932"/>
    <w:rsid w:val="002E4BB3"/>
    <w:rsid w:val="002E4F00"/>
    <w:rsid w:val="002E4F62"/>
    <w:rsid w:val="002E53F2"/>
    <w:rsid w:val="002E5484"/>
    <w:rsid w:val="002E5D1A"/>
    <w:rsid w:val="002E5F01"/>
    <w:rsid w:val="002E604A"/>
    <w:rsid w:val="002E63CF"/>
    <w:rsid w:val="002E6827"/>
    <w:rsid w:val="002E6DA3"/>
    <w:rsid w:val="002E77BB"/>
    <w:rsid w:val="002E7A1B"/>
    <w:rsid w:val="002E7FAD"/>
    <w:rsid w:val="002E7FC0"/>
    <w:rsid w:val="002F0339"/>
    <w:rsid w:val="002F03AA"/>
    <w:rsid w:val="002F059B"/>
    <w:rsid w:val="002F07BC"/>
    <w:rsid w:val="002F093A"/>
    <w:rsid w:val="002F0C91"/>
    <w:rsid w:val="002F1743"/>
    <w:rsid w:val="002F1ACA"/>
    <w:rsid w:val="002F1C4C"/>
    <w:rsid w:val="002F1C64"/>
    <w:rsid w:val="002F1E7D"/>
    <w:rsid w:val="002F1ED8"/>
    <w:rsid w:val="002F214A"/>
    <w:rsid w:val="002F2479"/>
    <w:rsid w:val="002F28CC"/>
    <w:rsid w:val="002F2A95"/>
    <w:rsid w:val="002F2AF1"/>
    <w:rsid w:val="002F2D95"/>
    <w:rsid w:val="002F2E7B"/>
    <w:rsid w:val="002F2EF1"/>
    <w:rsid w:val="002F31B6"/>
    <w:rsid w:val="002F3791"/>
    <w:rsid w:val="002F3C07"/>
    <w:rsid w:val="002F3E21"/>
    <w:rsid w:val="002F415B"/>
    <w:rsid w:val="002F4305"/>
    <w:rsid w:val="002F433A"/>
    <w:rsid w:val="002F455A"/>
    <w:rsid w:val="002F468D"/>
    <w:rsid w:val="002F47E3"/>
    <w:rsid w:val="002F4910"/>
    <w:rsid w:val="002F4A53"/>
    <w:rsid w:val="002F5A76"/>
    <w:rsid w:val="002F5BEE"/>
    <w:rsid w:val="002F5C07"/>
    <w:rsid w:val="002F5D7B"/>
    <w:rsid w:val="002F637B"/>
    <w:rsid w:val="002F63A1"/>
    <w:rsid w:val="002F6587"/>
    <w:rsid w:val="002F6996"/>
    <w:rsid w:val="002F6BCF"/>
    <w:rsid w:val="002F6CC3"/>
    <w:rsid w:val="002F70D1"/>
    <w:rsid w:val="002F714C"/>
    <w:rsid w:val="002F7247"/>
    <w:rsid w:val="002F72AA"/>
    <w:rsid w:val="002F7396"/>
    <w:rsid w:val="002F7820"/>
    <w:rsid w:val="002F7D1D"/>
    <w:rsid w:val="002F7D6A"/>
    <w:rsid w:val="002F7EAE"/>
    <w:rsid w:val="002F7F7D"/>
    <w:rsid w:val="003001F6"/>
    <w:rsid w:val="00300360"/>
    <w:rsid w:val="003003AD"/>
    <w:rsid w:val="00300A78"/>
    <w:rsid w:val="00300EB7"/>
    <w:rsid w:val="00300EEF"/>
    <w:rsid w:val="00300F74"/>
    <w:rsid w:val="00301B90"/>
    <w:rsid w:val="00301C09"/>
    <w:rsid w:val="00301F2F"/>
    <w:rsid w:val="00302145"/>
    <w:rsid w:val="003025FA"/>
    <w:rsid w:val="00302D54"/>
    <w:rsid w:val="00302E51"/>
    <w:rsid w:val="00302F35"/>
    <w:rsid w:val="00303374"/>
    <w:rsid w:val="00303732"/>
    <w:rsid w:val="00303BAF"/>
    <w:rsid w:val="00303E76"/>
    <w:rsid w:val="003041D8"/>
    <w:rsid w:val="003043A5"/>
    <w:rsid w:val="003043B3"/>
    <w:rsid w:val="00304E95"/>
    <w:rsid w:val="00304F54"/>
    <w:rsid w:val="00305272"/>
    <w:rsid w:val="00305505"/>
    <w:rsid w:val="00305687"/>
    <w:rsid w:val="003056C8"/>
    <w:rsid w:val="0030584E"/>
    <w:rsid w:val="00305957"/>
    <w:rsid w:val="00305D4C"/>
    <w:rsid w:val="00305D5D"/>
    <w:rsid w:val="00305DF2"/>
    <w:rsid w:val="00305FEC"/>
    <w:rsid w:val="003060C9"/>
    <w:rsid w:val="00306247"/>
    <w:rsid w:val="003062CC"/>
    <w:rsid w:val="00306518"/>
    <w:rsid w:val="00306903"/>
    <w:rsid w:val="00307003"/>
    <w:rsid w:val="003079C0"/>
    <w:rsid w:val="00307AAD"/>
    <w:rsid w:val="00307DA0"/>
    <w:rsid w:val="00310212"/>
    <w:rsid w:val="00310778"/>
    <w:rsid w:val="003107B0"/>
    <w:rsid w:val="00310892"/>
    <w:rsid w:val="0031090F"/>
    <w:rsid w:val="00310A6B"/>
    <w:rsid w:val="00310B22"/>
    <w:rsid w:val="00310EFB"/>
    <w:rsid w:val="0031120A"/>
    <w:rsid w:val="00311347"/>
    <w:rsid w:val="00311386"/>
    <w:rsid w:val="003113E4"/>
    <w:rsid w:val="003115D0"/>
    <w:rsid w:val="003122D8"/>
    <w:rsid w:val="003123FF"/>
    <w:rsid w:val="00312413"/>
    <w:rsid w:val="00312B61"/>
    <w:rsid w:val="00312EF7"/>
    <w:rsid w:val="003130BC"/>
    <w:rsid w:val="003136D7"/>
    <w:rsid w:val="00313994"/>
    <w:rsid w:val="00313A3E"/>
    <w:rsid w:val="00313BAE"/>
    <w:rsid w:val="00313BFD"/>
    <w:rsid w:val="003148F2"/>
    <w:rsid w:val="00314970"/>
    <w:rsid w:val="003149FF"/>
    <w:rsid w:val="00314B60"/>
    <w:rsid w:val="003151F6"/>
    <w:rsid w:val="00315E1B"/>
    <w:rsid w:val="00315F09"/>
    <w:rsid w:val="00316027"/>
    <w:rsid w:val="00316261"/>
    <w:rsid w:val="00316307"/>
    <w:rsid w:val="00316444"/>
    <w:rsid w:val="003164EA"/>
    <w:rsid w:val="00316964"/>
    <w:rsid w:val="00317162"/>
    <w:rsid w:val="0031721C"/>
    <w:rsid w:val="003174C2"/>
    <w:rsid w:val="003174ED"/>
    <w:rsid w:val="00317FFA"/>
    <w:rsid w:val="00320061"/>
    <w:rsid w:val="003206BA"/>
    <w:rsid w:val="00320FDB"/>
    <w:rsid w:val="003212F5"/>
    <w:rsid w:val="003215A7"/>
    <w:rsid w:val="00321AF2"/>
    <w:rsid w:val="00321B81"/>
    <w:rsid w:val="00322544"/>
    <w:rsid w:val="00322881"/>
    <w:rsid w:val="00322FFD"/>
    <w:rsid w:val="003232A7"/>
    <w:rsid w:val="00323791"/>
    <w:rsid w:val="00323A83"/>
    <w:rsid w:val="00324164"/>
    <w:rsid w:val="00324554"/>
    <w:rsid w:val="003245BA"/>
    <w:rsid w:val="00324F6E"/>
    <w:rsid w:val="00325666"/>
    <w:rsid w:val="00325D31"/>
    <w:rsid w:val="00325E6E"/>
    <w:rsid w:val="00326E67"/>
    <w:rsid w:val="00327378"/>
    <w:rsid w:val="00327552"/>
    <w:rsid w:val="00327DCF"/>
    <w:rsid w:val="00327E07"/>
    <w:rsid w:val="00327E2E"/>
    <w:rsid w:val="00327E90"/>
    <w:rsid w:val="00330071"/>
    <w:rsid w:val="00330297"/>
    <w:rsid w:val="00330568"/>
    <w:rsid w:val="00330653"/>
    <w:rsid w:val="00330AA6"/>
    <w:rsid w:val="00330DF8"/>
    <w:rsid w:val="00331215"/>
    <w:rsid w:val="00331347"/>
    <w:rsid w:val="0033136D"/>
    <w:rsid w:val="00331579"/>
    <w:rsid w:val="003315F5"/>
    <w:rsid w:val="003316A2"/>
    <w:rsid w:val="003316C1"/>
    <w:rsid w:val="00331C48"/>
    <w:rsid w:val="0033259E"/>
    <w:rsid w:val="0033312D"/>
    <w:rsid w:val="0033332A"/>
    <w:rsid w:val="00333386"/>
    <w:rsid w:val="00333AD3"/>
    <w:rsid w:val="00333B13"/>
    <w:rsid w:val="00333D63"/>
    <w:rsid w:val="00333F4A"/>
    <w:rsid w:val="00334277"/>
    <w:rsid w:val="003343D9"/>
    <w:rsid w:val="003344FB"/>
    <w:rsid w:val="0033480A"/>
    <w:rsid w:val="00334AD7"/>
    <w:rsid w:val="00334BBA"/>
    <w:rsid w:val="00334FE3"/>
    <w:rsid w:val="0033517D"/>
    <w:rsid w:val="0033552F"/>
    <w:rsid w:val="00335935"/>
    <w:rsid w:val="003359D5"/>
    <w:rsid w:val="003359D7"/>
    <w:rsid w:val="00336846"/>
    <w:rsid w:val="0033694D"/>
    <w:rsid w:val="00336CF3"/>
    <w:rsid w:val="00336E4C"/>
    <w:rsid w:val="0033719A"/>
    <w:rsid w:val="0033749E"/>
    <w:rsid w:val="003376ED"/>
    <w:rsid w:val="003377FC"/>
    <w:rsid w:val="003378AC"/>
    <w:rsid w:val="00337986"/>
    <w:rsid w:val="00337BEE"/>
    <w:rsid w:val="00337F71"/>
    <w:rsid w:val="00340300"/>
    <w:rsid w:val="0034062F"/>
    <w:rsid w:val="0034063E"/>
    <w:rsid w:val="00340991"/>
    <w:rsid w:val="00340A02"/>
    <w:rsid w:val="00340A29"/>
    <w:rsid w:val="00340F2C"/>
    <w:rsid w:val="00340FA0"/>
    <w:rsid w:val="00341026"/>
    <w:rsid w:val="003413C9"/>
    <w:rsid w:val="003414A1"/>
    <w:rsid w:val="00341B88"/>
    <w:rsid w:val="00341CC6"/>
    <w:rsid w:val="00341FC0"/>
    <w:rsid w:val="00341FF8"/>
    <w:rsid w:val="00342462"/>
    <w:rsid w:val="003424F6"/>
    <w:rsid w:val="0034262D"/>
    <w:rsid w:val="0034263F"/>
    <w:rsid w:val="003428AE"/>
    <w:rsid w:val="00342CCF"/>
    <w:rsid w:val="00342FB1"/>
    <w:rsid w:val="00342FFF"/>
    <w:rsid w:val="00343582"/>
    <w:rsid w:val="003437B7"/>
    <w:rsid w:val="00343A39"/>
    <w:rsid w:val="003440E2"/>
    <w:rsid w:val="00344C24"/>
    <w:rsid w:val="00344C80"/>
    <w:rsid w:val="003451CD"/>
    <w:rsid w:val="0034540F"/>
    <w:rsid w:val="003455D4"/>
    <w:rsid w:val="0034572D"/>
    <w:rsid w:val="00345897"/>
    <w:rsid w:val="003458AF"/>
    <w:rsid w:val="00345C66"/>
    <w:rsid w:val="00345EFC"/>
    <w:rsid w:val="00346004"/>
    <w:rsid w:val="00346354"/>
    <w:rsid w:val="003463D2"/>
    <w:rsid w:val="003466D2"/>
    <w:rsid w:val="003466E8"/>
    <w:rsid w:val="0034670C"/>
    <w:rsid w:val="003471E6"/>
    <w:rsid w:val="0034760B"/>
    <w:rsid w:val="00347996"/>
    <w:rsid w:val="00347DB5"/>
    <w:rsid w:val="0035044D"/>
    <w:rsid w:val="003505D2"/>
    <w:rsid w:val="003508C7"/>
    <w:rsid w:val="003509C8"/>
    <w:rsid w:val="00350CD3"/>
    <w:rsid w:val="00350EC0"/>
    <w:rsid w:val="00350ED7"/>
    <w:rsid w:val="003510BA"/>
    <w:rsid w:val="00351121"/>
    <w:rsid w:val="003512F5"/>
    <w:rsid w:val="0035132E"/>
    <w:rsid w:val="0035139F"/>
    <w:rsid w:val="003516C2"/>
    <w:rsid w:val="00351B70"/>
    <w:rsid w:val="00351C2F"/>
    <w:rsid w:val="00351D00"/>
    <w:rsid w:val="00352275"/>
    <w:rsid w:val="003522FB"/>
    <w:rsid w:val="00352330"/>
    <w:rsid w:val="003527FE"/>
    <w:rsid w:val="00352A7C"/>
    <w:rsid w:val="00352E18"/>
    <w:rsid w:val="00353411"/>
    <w:rsid w:val="00353C27"/>
    <w:rsid w:val="00353C83"/>
    <w:rsid w:val="00353CB6"/>
    <w:rsid w:val="00353D8B"/>
    <w:rsid w:val="00353FE4"/>
    <w:rsid w:val="00354126"/>
    <w:rsid w:val="0035418D"/>
    <w:rsid w:val="00354379"/>
    <w:rsid w:val="003548F6"/>
    <w:rsid w:val="00354A66"/>
    <w:rsid w:val="00354E75"/>
    <w:rsid w:val="00355440"/>
    <w:rsid w:val="003555CE"/>
    <w:rsid w:val="003557DF"/>
    <w:rsid w:val="003559D7"/>
    <w:rsid w:val="00355AE1"/>
    <w:rsid w:val="00355B12"/>
    <w:rsid w:val="00356116"/>
    <w:rsid w:val="00356389"/>
    <w:rsid w:val="00356A32"/>
    <w:rsid w:val="00356BA5"/>
    <w:rsid w:val="003575D3"/>
    <w:rsid w:val="00357800"/>
    <w:rsid w:val="003578F0"/>
    <w:rsid w:val="00357B4C"/>
    <w:rsid w:val="00357C2B"/>
    <w:rsid w:val="00357F1E"/>
    <w:rsid w:val="00360217"/>
    <w:rsid w:val="003604FB"/>
    <w:rsid w:val="0036053C"/>
    <w:rsid w:val="003609DE"/>
    <w:rsid w:val="00360A39"/>
    <w:rsid w:val="00360D63"/>
    <w:rsid w:val="00360E25"/>
    <w:rsid w:val="00361159"/>
    <w:rsid w:val="0036155D"/>
    <w:rsid w:val="0036161D"/>
    <w:rsid w:val="00361A70"/>
    <w:rsid w:val="00361C3E"/>
    <w:rsid w:val="00361DE4"/>
    <w:rsid w:val="00361E53"/>
    <w:rsid w:val="003621A2"/>
    <w:rsid w:val="00362206"/>
    <w:rsid w:val="00362520"/>
    <w:rsid w:val="003626FF"/>
    <w:rsid w:val="0036277B"/>
    <w:rsid w:val="00362A24"/>
    <w:rsid w:val="00362A31"/>
    <w:rsid w:val="00362AA4"/>
    <w:rsid w:val="003635AE"/>
    <w:rsid w:val="0036390D"/>
    <w:rsid w:val="0036395B"/>
    <w:rsid w:val="00363F61"/>
    <w:rsid w:val="00364242"/>
    <w:rsid w:val="00364499"/>
    <w:rsid w:val="00364BBE"/>
    <w:rsid w:val="0036580D"/>
    <w:rsid w:val="00365864"/>
    <w:rsid w:val="00365CFA"/>
    <w:rsid w:val="00366017"/>
    <w:rsid w:val="003665AF"/>
    <w:rsid w:val="003666B0"/>
    <w:rsid w:val="0036686E"/>
    <w:rsid w:val="00366BB8"/>
    <w:rsid w:val="00366E01"/>
    <w:rsid w:val="00366F34"/>
    <w:rsid w:val="00367550"/>
    <w:rsid w:val="0036765E"/>
    <w:rsid w:val="00367C04"/>
    <w:rsid w:val="00367CC6"/>
    <w:rsid w:val="00367D26"/>
    <w:rsid w:val="00370213"/>
    <w:rsid w:val="00370568"/>
    <w:rsid w:val="003706FF"/>
    <w:rsid w:val="003707D9"/>
    <w:rsid w:val="00370810"/>
    <w:rsid w:val="00370A87"/>
    <w:rsid w:val="00370CC5"/>
    <w:rsid w:val="00370E93"/>
    <w:rsid w:val="00371330"/>
    <w:rsid w:val="0037133C"/>
    <w:rsid w:val="0037161E"/>
    <w:rsid w:val="0037179C"/>
    <w:rsid w:val="00371B53"/>
    <w:rsid w:val="00371B8B"/>
    <w:rsid w:val="00371C4D"/>
    <w:rsid w:val="00371E91"/>
    <w:rsid w:val="003720F6"/>
    <w:rsid w:val="00372822"/>
    <w:rsid w:val="003729CA"/>
    <w:rsid w:val="00372B98"/>
    <w:rsid w:val="00372E9E"/>
    <w:rsid w:val="0037336A"/>
    <w:rsid w:val="003733F5"/>
    <w:rsid w:val="00373734"/>
    <w:rsid w:val="00373766"/>
    <w:rsid w:val="00373912"/>
    <w:rsid w:val="00373CC9"/>
    <w:rsid w:val="00373E17"/>
    <w:rsid w:val="00373FD0"/>
    <w:rsid w:val="003742EF"/>
    <w:rsid w:val="00374614"/>
    <w:rsid w:val="00374BAA"/>
    <w:rsid w:val="00374BC7"/>
    <w:rsid w:val="00375274"/>
    <w:rsid w:val="003752AD"/>
    <w:rsid w:val="003754FE"/>
    <w:rsid w:val="003756F8"/>
    <w:rsid w:val="0037643F"/>
    <w:rsid w:val="0037667F"/>
    <w:rsid w:val="00376DE3"/>
    <w:rsid w:val="00376E9A"/>
    <w:rsid w:val="00376EC9"/>
    <w:rsid w:val="00377675"/>
    <w:rsid w:val="00377D20"/>
    <w:rsid w:val="00377F85"/>
    <w:rsid w:val="003800A6"/>
    <w:rsid w:val="00380775"/>
    <w:rsid w:val="00380E71"/>
    <w:rsid w:val="00380EBD"/>
    <w:rsid w:val="00380FB8"/>
    <w:rsid w:val="003810F9"/>
    <w:rsid w:val="003810FC"/>
    <w:rsid w:val="00381159"/>
    <w:rsid w:val="003812E9"/>
    <w:rsid w:val="00381796"/>
    <w:rsid w:val="00381967"/>
    <w:rsid w:val="00381A5B"/>
    <w:rsid w:val="0038202A"/>
    <w:rsid w:val="003821C1"/>
    <w:rsid w:val="00382AEF"/>
    <w:rsid w:val="00382C07"/>
    <w:rsid w:val="00383154"/>
    <w:rsid w:val="003833FB"/>
    <w:rsid w:val="003836A3"/>
    <w:rsid w:val="0038409F"/>
    <w:rsid w:val="00384814"/>
    <w:rsid w:val="0038486C"/>
    <w:rsid w:val="00384D8E"/>
    <w:rsid w:val="00384FBF"/>
    <w:rsid w:val="00385384"/>
    <w:rsid w:val="0038545F"/>
    <w:rsid w:val="00385507"/>
    <w:rsid w:val="00385561"/>
    <w:rsid w:val="0038583A"/>
    <w:rsid w:val="003859C0"/>
    <w:rsid w:val="00385EA7"/>
    <w:rsid w:val="0038664D"/>
    <w:rsid w:val="00386F6E"/>
    <w:rsid w:val="00387138"/>
    <w:rsid w:val="0038721A"/>
    <w:rsid w:val="003872A9"/>
    <w:rsid w:val="003876CF"/>
    <w:rsid w:val="00387703"/>
    <w:rsid w:val="00387943"/>
    <w:rsid w:val="00387956"/>
    <w:rsid w:val="00387A79"/>
    <w:rsid w:val="00387F19"/>
    <w:rsid w:val="00387FDA"/>
    <w:rsid w:val="003900FD"/>
    <w:rsid w:val="0039010F"/>
    <w:rsid w:val="0039072E"/>
    <w:rsid w:val="0039093D"/>
    <w:rsid w:val="00390A3F"/>
    <w:rsid w:val="00390C9B"/>
    <w:rsid w:val="00390D36"/>
    <w:rsid w:val="00390F68"/>
    <w:rsid w:val="00390F7D"/>
    <w:rsid w:val="00391047"/>
    <w:rsid w:val="00391227"/>
    <w:rsid w:val="003913A5"/>
    <w:rsid w:val="00391453"/>
    <w:rsid w:val="003914BE"/>
    <w:rsid w:val="003914C7"/>
    <w:rsid w:val="00391583"/>
    <w:rsid w:val="003917C1"/>
    <w:rsid w:val="00391B19"/>
    <w:rsid w:val="003932C0"/>
    <w:rsid w:val="00393F37"/>
    <w:rsid w:val="0039404A"/>
    <w:rsid w:val="0039411C"/>
    <w:rsid w:val="00394483"/>
    <w:rsid w:val="003944F8"/>
    <w:rsid w:val="00394D1E"/>
    <w:rsid w:val="00394E6F"/>
    <w:rsid w:val="00394FAB"/>
    <w:rsid w:val="00395111"/>
    <w:rsid w:val="00395329"/>
    <w:rsid w:val="00395343"/>
    <w:rsid w:val="003954D6"/>
    <w:rsid w:val="00395566"/>
    <w:rsid w:val="003958AD"/>
    <w:rsid w:val="003958CA"/>
    <w:rsid w:val="00395AFA"/>
    <w:rsid w:val="00395D39"/>
    <w:rsid w:val="00396064"/>
    <w:rsid w:val="00396097"/>
    <w:rsid w:val="003960A6"/>
    <w:rsid w:val="00396C66"/>
    <w:rsid w:val="00397175"/>
    <w:rsid w:val="0039732A"/>
    <w:rsid w:val="00397399"/>
    <w:rsid w:val="003974C6"/>
    <w:rsid w:val="0039754E"/>
    <w:rsid w:val="0039760A"/>
    <w:rsid w:val="0039761D"/>
    <w:rsid w:val="00397714"/>
    <w:rsid w:val="003A020D"/>
    <w:rsid w:val="003A02F3"/>
    <w:rsid w:val="003A03DA"/>
    <w:rsid w:val="003A08F8"/>
    <w:rsid w:val="003A0A14"/>
    <w:rsid w:val="003A0DD2"/>
    <w:rsid w:val="003A0EA2"/>
    <w:rsid w:val="003A0EFA"/>
    <w:rsid w:val="003A101A"/>
    <w:rsid w:val="003A10E6"/>
    <w:rsid w:val="003A1258"/>
    <w:rsid w:val="003A14A4"/>
    <w:rsid w:val="003A2193"/>
    <w:rsid w:val="003A29E5"/>
    <w:rsid w:val="003A2BEE"/>
    <w:rsid w:val="003A2F23"/>
    <w:rsid w:val="003A362F"/>
    <w:rsid w:val="003A3802"/>
    <w:rsid w:val="003A3ADF"/>
    <w:rsid w:val="003A3B91"/>
    <w:rsid w:val="003A3D89"/>
    <w:rsid w:val="003A4838"/>
    <w:rsid w:val="003A485F"/>
    <w:rsid w:val="003A4C3A"/>
    <w:rsid w:val="003A4D54"/>
    <w:rsid w:val="003A576D"/>
    <w:rsid w:val="003A59D1"/>
    <w:rsid w:val="003A5A5E"/>
    <w:rsid w:val="003A5D86"/>
    <w:rsid w:val="003A61A2"/>
    <w:rsid w:val="003A6336"/>
    <w:rsid w:val="003A6EEF"/>
    <w:rsid w:val="003A6F32"/>
    <w:rsid w:val="003A7142"/>
    <w:rsid w:val="003A7276"/>
    <w:rsid w:val="003A7E36"/>
    <w:rsid w:val="003A7E3C"/>
    <w:rsid w:val="003B01D7"/>
    <w:rsid w:val="003B04D4"/>
    <w:rsid w:val="003B089B"/>
    <w:rsid w:val="003B0B32"/>
    <w:rsid w:val="003B0DB6"/>
    <w:rsid w:val="003B1037"/>
    <w:rsid w:val="003B1117"/>
    <w:rsid w:val="003B1B3B"/>
    <w:rsid w:val="003B28F4"/>
    <w:rsid w:val="003B2C20"/>
    <w:rsid w:val="003B3504"/>
    <w:rsid w:val="003B37DF"/>
    <w:rsid w:val="003B3929"/>
    <w:rsid w:val="003B3A0A"/>
    <w:rsid w:val="003B3BE5"/>
    <w:rsid w:val="003B3D7F"/>
    <w:rsid w:val="003B4368"/>
    <w:rsid w:val="003B4596"/>
    <w:rsid w:val="003B45A2"/>
    <w:rsid w:val="003B4FD5"/>
    <w:rsid w:val="003B51AD"/>
    <w:rsid w:val="003B52AF"/>
    <w:rsid w:val="003B5466"/>
    <w:rsid w:val="003B5592"/>
    <w:rsid w:val="003B5930"/>
    <w:rsid w:val="003B5AFF"/>
    <w:rsid w:val="003B5B76"/>
    <w:rsid w:val="003B64F0"/>
    <w:rsid w:val="003B6AAF"/>
    <w:rsid w:val="003B6EB6"/>
    <w:rsid w:val="003B7109"/>
    <w:rsid w:val="003B7473"/>
    <w:rsid w:val="003B7570"/>
    <w:rsid w:val="003B75C0"/>
    <w:rsid w:val="003B7A52"/>
    <w:rsid w:val="003B7C6F"/>
    <w:rsid w:val="003C038F"/>
    <w:rsid w:val="003C055B"/>
    <w:rsid w:val="003C05DC"/>
    <w:rsid w:val="003C0710"/>
    <w:rsid w:val="003C0930"/>
    <w:rsid w:val="003C0B98"/>
    <w:rsid w:val="003C0C8A"/>
    <w:rsid w:val="003C0D70"/>
    <w:rsid w:val="003C0E2A"/>
    <w:rsid w:val="003C16F6"/>
    <w:rsid w:val="003C1969"/>
    <w:rsid w:val="003C1D07"/>
    <w:rsid w:val="003C2384"/>
    <w:rsid w:val="003C27F5"/>
    <w:rsid w:val="003C2A46"/>
    <w:rsid w:val="003C2BBD"/>
    <w:rsid w:val="003C32FA"/>
    <w:rsid w:val="003C377E"/>
    <w:rsid w:val="003C3964"/>
    <w:rsid w:val="003C39E9"/>
    <w:rsid w:val="003C3AA3"/>
    <w:rsid w:val="003C3B42"/>
    <w:rsid w:val="003C3BCE"/>
    <w:rsid w:val="003C3FD8"/>
    <w:rsid w:val="003C407E"/>
    <w:rsid w:val="003C4578"/>
    <w:rsid w:val="003C48DD"/>
    <w:rsid w:val="003C4CE3"/>
    <w:rsid w:val="003C4FF6"/>
    <w:rsid w:val="003C5044"/>
    <w:rsid w:val="003C5211"/>
    <w:rsid w:val="003C53CF"/>
    <w:rsid w:val="003C5531"/>
    <w:rsid w:val="003C5701"/>
    <w:rsid w:val="003C5807"/>
    <w:rsid w:val="003C5DAD"/>
    <w:rsid w:val="003C5DEE"/>
    <w:rsid w:val="003C5DF6"/>
    <w:rsid w:val="003C5EA4"/>
    <w:rsid w:val="003C63B4"/>
    <w:rsid w:val="003C63CF"/>
    <w:rsid w:val="003C655E"/>
    <w:rsid w:val="003C66B0"/>
    <w:rsid w:val="003C67D0"/>
    <w:rsid w:val="003C6A7A"/>
    <w:rsid w:val="003C6CFA"/>
    <w:rsid w:val="003C6E8E"/>
    <w:rsid w:val="003C7078"/>
    <w:rsid w:val="003C7162"/>
    <w:rsid w:val="003C7265"/>
    <w:rsid w:val="003C76E2"/>
    <w:rsid w:val="003C796F"/>
    <w:rsid w:val="003C7C8E"/>
    <w:rsid w:val="003C7E15"/>
    <w:rsid w:val="003D05C5"/>
    <w:rsid w:val="003D0745"/>
    <w:rsid w:val="003D0BB3"/>
    <w:rsid w:val="003D0C3D"/>
    <w:rsid w:val="003D1514"/>
    <w:rsid w:val="003D1883"/>
    <w:rsid w:val="003D1F87"/>
    <w:rsid w:val="003D21BC"/>
    <w:rsid w:val="003D234C"/>
    <w:rsid w:val="003D265A"/>
    <w:rsid w:val="003D28B1"/>
    <w:rsid w:val="003D2C5A"/>
    <w:rsid w:val="003D2CE1"/>
    <w:rsid w:val="003D2E2D"/>
    <w:rsid w:val="003D305C"/>
    <w:rsid w:val="003D3060"/>
    <w:rsid w:val="003D30A4"/>
    <w:rsid w:val="003D3276"/>
    <w:rsid w:val="003D35E7"/>
    <w:rsid w:val="003D3879"/>
    <w:rsid w:val="003D39AB"/>
    <w:rsid w:val="003D3B8A"/>
    <w:rsid w:val="003D3F95"/>
    <w:rsid w:val="003D43F8"/>
    <w:rsid w:val="003D4613"/>
    <w:rsid w:val="003D4748"/>
    <w:rsid w:val="003D4AA7"/>
    <w:rsid w:val="003D4F4E"/>
    <w:rsid w:val="003D50FB"/>
    <w:rsid w:val="003D53AD"/>
    <w:rsid w:val="003D58A2"/>
    <w:rsid w:val="003D5BC9"/>
    <w:rsid w:val="003D5BE3"/>
    <w:rsid w:val="003D5FA5"/>
    <w:rsid w:val="003D6085"/>
    <w:rsid w:val="003D640C"/>
    <w:rsid w:val="003D64F2"/>
    <w:rsid w:val="003D68FC"/>
    <w:rsid w:val="003D6AE2"/>
    <w:rsid w:val="003D6AE5"/>
    <w:rsid w:val="003D6B24"/>
    <w:rsid w:val="003D6DAD"/>
    <w:rsid w:val="003D6E5B"/>
    <w:rsid w:val="003D6E90"/>
    <w:rsid w:val="003D74CD"/>
    <w:rsid w:val="003D79E8"/>
    <w:rsid w:val="003D7AA9"/>
    <w:rsid w:val="003D7F41"/>
    <w:rsid w:val="003E00DD"/>
    <w:rsid w:val="003E0C8E"/>
    <w:rsid w:val="003E0E0B"/>
    <w:rsid w:val="003E12CE"/>
    <w:rsid w:val="003E143D"/>
    <w:rsid w:val="003E1741"/>
    <w:rsid w:val="003E1D55"/>
    <w:rsid w:val="003E1E15"/>
    <w:rsid w:val="003E1F8B"/>
    <w:rsid w:val="003E20D2"/>
    <w:rsid w:val="003E2B41"/>
    <w:rsid w:val="003E2F2A"/>
    <w:rsid w:val="003E3348"/>
    <w:rsid w:val="003E342F"/>
    <w:rsid w:val="003E34E3"/>
    <w:rsid w:val="003E3A7B"/>
    <w:rsid w:val="003E3B37"/>
    <w:rsid w:val="003E3B6A"/>
    <w:rsid w:val="003E3C8C"/>
    <w:rsid w:val="003E3DBA"/>
    <w:rsid w:val="003E4212"/>
    <w:rsid w:val="003E46E7"/>
    <w:rsid w:val="003E4D3D"/>
    <w:rsid w:val="003E4EA0"/>
    <w:rsid w:val="003E5168"/>
    <w:rsid w:val="003E53B9"/>
    <w:rsid w:val="003E549D"/>
    <w:rsid w:val="003E54CE"/>
    <w:rsid w:val="003E5683"/>
    <w:rsid w:val="003E56BB"/>
    <w:rsid w:val="003E59A8"/>
    <w:rsid w:val="003E5EB9"/>
    <w:rsid w:val="003E600C"/>
    <w:rsid w:val="003E60E4"/>
    <w:rsid w:val="003E6307"/>
    <w:rsid w:val="003E6323"/>
    <w:rsid w:val="003E676C"/>
    <w:rsid w:val="003E6977"/>
    <w:rsid w:val="003E7894"/>
    <w:rsid w:val="003E78F8"/>
    <w:rsid w:val="003E7E20"/>
    <w:rsid w:val="003F0009"/>
    <w:rsid w:val="003F04EA"/>
    <w:rsid w:val="003F04EF"/>
    <w:rsid w:val="003F061B"/>
    <w:rsid w:val="003F0A2D"/>
    <w:rsid w:val="003F1052"/>
    <w:rsid w:val="003F11D6"/>
    <w:rsid w:val="003F164A"/>
    <w:rsid w:val="003F1AA0"/>
    <w:rsid w:val="003F1CDC"/>
    <w:rsid w:val="003F2411"/>
    <w:rsid w:val="003F2424"/>
    <w:rsid w:val="003F2574"/>
    <w:rsid w:val="003F2B91"/>
    <w:rsid w:val="003F2D15"/>
    <w:rsid w:val="003F2E56"/>
    <w:rsid w:val="003F303D"/>
    <w:rsid w:val="003F31D7"/>
    <w:rsid w:val="003F3238"/>
    <w:rsid w:val="003F34D6"/>
    <w:rsid w:val="003F3853"/>
    <w:rsid w:val="003F38F0"/>
    <w:rsid w:val="003F41C1"/>
    <w:rsid w:val="003F4274"/>
    <w:rsid w:val="003F43ED"/>
    <w:rsid w:val="003F49E9"/>
    <w:rsid w:val="003F4C54"/>
    <w:rsid w:val="003F4D42"/>
    <w:rsid w:val="003F4E36"/>
    <w:rsid w:val="003F527B"/>
    <w:rsid w:val="003F5950"/>
    <w:rsid w:val="003F61B1"/>
    <w:rsid w:val="003F6496"/>
    <w:rsid w:val="003F6F30"/>
    <w:rsid w:val="003F7065"/>
    <w:rsid w:val="003F70AD"/>
    <w:rsid w:val="003F70B3"/>
    <w:rsid w:val="003F7168"/>
    <w:rsid w:val="003F7553"/>
    <w:rsid w:val="003F79D1"/>
    <w:rsid w:val="003F7BBA"/>
    <w:rsid w:val="003F7ECC"/>
    <w:rsid w:val="00400063"/>
    <w:rsid w:val="004001F0"/>
    <w:rsid w:val="004005FB"/>
    <w:rsid w:val="00400698"/>
    <w:rsid w:val="004008A3"/>
    <w:rsid w:val="004009A7"/>
    <w:rsid w:val="00400AC0"/>
    <w:rsid w:val="004010D9"/>
    <w:rsid w:val="00401378"/>
    <w:rsid w:val="00401C05"/>
    <w:rsid w:val="00401CE7"/>
    <w:rsid w:val="00402386"/>
    <w:rsid w:val="00402512"/>
    <w:rsid w:val="004025F9"/>
    <w:rsid w:val="004026FC"/>
    <w:rsid w:val="00402CC2"/>
    <w:rsid w:val="00402E75"/>
    <w:rsid w:val="00402F4E"/>
    <w:rsid w:val="00403157"/>
    <w:rsid w:val="00403286"/>
    <w:rsid w:val="0040369C"/>
    <w:rsid w:val="00403980"/>
    <w:rsid w:val="00403BAD"/>
    <w:rsid w:val="00403CB4"/>
    <w:rsid w:val="00403D23"/>
    <w:rsid w:val="00403F08"/>
    <w:rsid w:val="004040BF"/>
    <w:rsid w:val="0040428F"/>
    <w:rsid w:val="00404290"/>
    <w:rsid w:val="00404526"/>
    <w:rsid w:val="004046B0"/>
    <w:rsid w:val="0040473C"/>
    <w:rsid w:val="00404761"/>
    <w:rsid w:val="00404C66"/>
    <w:rsid w:val="0040526A"/>
    <w:rsid w:val="00405829"/>
    <w:rsid w:val="00405AD3"/>
    <w:rsid w:val="00405D37"/>
    <w:rsid w:val="004061F1"/>
    <w:rsid w:val="004064F0"/>
    <w:rsid w:val="0040679D"/>
    <w:rsid w:val="004069E9"/>
    <w:rsid w:val="00406B2E"/>
    <w:rsid w:val="00406CCC"/>
    <w:rsid w:val="004075AA"/>
    <w:rsid w:val="00407771"/>
    <w:rsid w:val="00407E90"/>
    <w:rsid w:val="00407EB8"/>
    <w:rsid w:val="00407F3D"/>
    <w:rsid w:val="00410A38"/>
    <w:rsid w:val="00410C5C"/>
    <w:rsid w:val="00410D53"/>
    <w:rsid w:val="00410EC5"/>
    <w:rsid w:val="00411074"/>
    <w:rsid w:val="0041131C"/>
    <w:rsid w:val="0041142B"/>
    <w:rsid w:val="004115D6"/>
    <w:rsid w:val="00411777"/>
    <w:rsid w:val="00411B1C"/>
    <w:rsid w:val="00411C07"/>
    <w:rsid w:val="00412147"/>
    <w:rsid w:val="00412335"/>
    <w:rsid w:val="00413205"/>
    <w:rsid w:val="00413702"/>
    <w:rsid w:val="004137B0"/>
    <w:rsid w:val="0041399A"/>
    <w:rsid w:val="004139AD"/>
    <w:rsid w:val="00413E6C"/>
    <w:rsid w:val="00414168"/>
    <w:rsid w:val="004143D5"/>
    <w:rsid w:val="00414590"/>
    <w:rsid w:val="0041459E"/>
    <w:rsid w:val="00414C02"/>
    <w:rsid w:val="00414DB1"/>
    <w:rsid w:val="00414FE8"/>
    <w:rsid w:val="00415027"/>
    <w:rsid w:val="00415215"/>
    <w:rsid w:val="0041528A"/>
    <w:rsid w:val="00415AA7"/>
    <w:rsid w:val="00415C8B"/>
    <w:rsid w:val="0041628A"/>
    <w:rsid w:val="004162B4"/>
    <w:rsid w:val="00416429"/>
    <w:rsid w:val="00416587"/>
    <w:rsid w:val="0041686B"/>
    <w:rsid w:val="00416998"/>
    <w:rsid w:val="00416B37"/>
    <w:rsid w:val="00416D1A"/>
    <w:rsid w:val="00416FA9"/>
    <w:rsid w:val="004175EA"/>
    <w:rsid w:val="004177F1"/>
    <w:rsid w:val="0042057D"/>
    <w:rsid w:val="00421A16"/>
    <w:rsid w:val="00421B9E"/>
    <w:rsid w:val="00422199"/>
    <w:rsid w:val="00422676"/>
    <w:rsid w:val="00422E66"/>
    <w:rsid w:val="00423279"/>
    <w:rsid w:val="004234A2"/>
    <w:rsid w:val="00423593"/>
    <w:rsid w:val="004238B6"/>
    <w:rsid w:val="00423E45"/>
    <w:rsid w:val="004245BE"/>
    <w:rsid w:val="004245F7"/>
    <w:rsid w:val="0042495D"/>
    <w:rsid w:val="00424AEC"/>
    <w:rsid w:val="00424F84"/>
    <w:rsid w:val="00424FE8"/>
    <w:rsid w:val="0042514E"/>
    <w:rsid w:val="004252DD"/>
    <w:rsid w:val="0042569F"/>
    <w:rsid w:val="00425AEC"/>
    <w:rsid w:val="00425C82"/>
    <w:rsid w:val="00426020"/>
    <w:rsid w:val="00426102"/>
    <w:rsid w:val="004263E7"/>
    <w:rsid w:val="0042652D"/>
    <w:rsid w:val="00426C4D"/>
    <w:rsid w:val="00426CA4"/>
    <w:rsid w:val="00426CCD"/>
    <w:rsid w:val="00426D1F"/>
    <w:rsid w:val="00426D78"/>
    <w:rsid w:val="00426E24"/>
    <w:rsid w:val="00427047"/>
    <w:rsid w:val="0042714E"/>
    <w:rsid w:val="00427331"/>
    <w:rsid w:val="0042751C"/>
    <w:rsid w:val="00427734"/>
    <w:rsid w:val="004277E5"/>
    <w:rsid w:val="00427876"/>
    <w:rsid w:val="0042789D"/>
    <w:rsid w:val="004279D5"/>
    <w:rsid w:val="00427F47"/>
    <w:rsid w:val="004304E4"/>
    <w:rsid w:val="0043087C"/>
    <w:rsid w:val="00430BFA"/>
    <w:rsid w:val="00430D7C"/>
    <w:rsid w:val="0043108C"/>
    <w:rsid w:val="004312BC"/>
    <w:rsid w:val="004317B3"/>
    <w:rsid w:val="004319E9"/>
    <w:rsid w:val="00431A15"/>
    <w:rsid w:val="00431D07"/>
    <w:rsid w:val="004327C4"/>
    <w:rsid w:val="00432854"/>
    <w:rsid w:val="00432CB1"/>
    <w:rsid w:val="00432E09"/>
    <w:rsid w:val="00433044"/>
    <w:rsid w:val="00433336"/>
    <w:rsid w:val="00433A92"/>
    <w:rsid w:val="004340AE"/>
    <w:rsid w:val="004342EE"/>
    <w:rsid w:val="004343CF"/>
    <w:rsid w:val="00434696"/>
    <w:rsid w:val="0043495A"/>
    <w:rsid w:val="004349BA"/>
    <w:rsid w:val="004349F5"/>
    <w:rsid w:val="00434F4E"/>
    <w:rsid w:val="004355EF"/>
    <w:rsid w:val="004356CE"/>
    <w:rsid w:val="0043580C"/>
    <w:rsid w:val="00435890"/>
    <w:rsid w:val="00435911"/>
    <w:rsid w:val="0043610A"/>
    <w:rsid w:val="00436E0E"/>
    <w:rsid w:val="00436E19"/>
    <w:rsid w:val="00436E3D"/>
    <w:rsid w:val="0043711D"/>
    <w:rsid w:val="004375AF"/>
    <w:rsid w:val="004377B4"/>
    <w:rsid w:val="00437D23"/>
    <w:rsid w:val="00437F81"/>
    <w:rsid w:val="0044018D"/>
    <w:rsid w:val="0044019A"/>
    <w:rsid w:val="00440272"/>
    <w:rsid w:val="004405F9"/>
    <w:rsid w:val="00440A75"/>
    <w:rsid w:val="00440A9D"/>
    <w:rsid w:val="00440CE3"/>
    <w:rsid w:val="004413CA"/>
    <w:rsid w:val="0044176C"/>
    <w:rsid w:val="0044186C"/>
    <w:rsid w:val="00441DED"/>
    <w:rsid w:val="00441E19"/>
    <w:rsid w:val="00441EB4"/>
    <w:rsid w:val="0044204E"/>
    <w:rsid w:val="00442208"/>
    <w:rsid w:val="0044243E"/>
    <w:rsid w:val="004426C2"/>
    <w:rsid w:val="00443189"/>
    <w:rsid w:val="004432CF"/>
    <w:rsid w:val="004433C3"/>
    <w:rsid w:val="0044375C"/>
    <w:rsid w:val="00443785"/>
    <w:rsid w:val="004438C4"/>
    <w:rsid w:val="0044391E"/>
    <w:rsid w:val="00443FA4"/>
    <w:rsid w:val="0044451E"/>
    <w:rsid w:val="00444628"/>
    <w:rsid w:val="00444639"/>
    <w:rsid w:val="0044467C"/>
    <w:rsid w:val="00444717"/>
    <w:rsid w:val="00445CE1"/>
    <w:rsid w:val="0044626C"/>
    <w:rsid w:val="00446948"/>
    <w:rsid w:val="00446972"/>
    <w:rsid w:val="0044698B"/>
    <w:rsid w:val="004469B4"/>
    <w:rsid w:val="00446BE5"/>
    <w:rsid w:val="00446E4D"/>
    <w:rsid w:val="00447260"/>
    <w:rsid w:val="0044748C"/>
    <w:rsid w:val="00447566"/>
    <w:rsid w:val="004478E5"/>
    <w:rsid w:val="00447A7E"/>
    <w:rsid w:val="00447EB4"/>
    <w:rsid w:val="00450068"/>
    <w:rsid w:val="004502C1"/>
    <w:rsid w:val="00450357"/>
    <w:rsid w:val="004503DF"/>
    <w:rsid w:val="004507B4"/>
    <w:rsid w:val="004509E5"/>
    <w:rsid w:val="00450BD5"/>
    <w:rsid w:val="00450BF1"/>
    <w:rsid w:val="00450CDA"/>
    <w:rsid w:val="00450F6A"/>
    <w:rsid w:val="00450FCC"/>
    <w:rsid w:val="004515B3"/>
    <w:rsid w:val="00451A29"/>
    <w:rsid w:val="00451CBE"/>
    <w:rsid w:val="00451F5B"/>
    <w:rsid w:val="00452041"/>
    <w:rsid w:val="00452117"/>
    <w:rsid w:val="00452128"/>
    <w:rsid w:val="00452780"/>
    <w:rsid w:val="004529AE"/>
    <w:rsid w:val="00452AF6"/>
    <w:rsid w:val="00452DC0"/>
    <w:rsid w:val="0045310D"/>
    <w:rsid w:val="00453200"/>
    <w:rsid w:val="0045348E"/>
    <w:rsid w:val="00453785"/>
    <w:rsid w:val="00453BE7"/>
    <w:rsid w:val="00453C73"/>
    <w:rsid w:val="00453E31"/>
    <w:rsid w:val="00453EFF"/>
    <w:rsid w:val="00453F2A"/>
    <w:rsid w:val="00453FA1"/>
    <w:rsid w:val="00454161"/>
    <w:rsid w:val="00454467"/>
    <w:rsid w:val="004546AC"/>
    <w:rsid w:val="004546DF"/>
    <w:rsid w:val="004549BD"/>
    <w:rsid w:val="00454AEF"/>
    <w:rsid w:val="00454C70"/>
    <w:rsid w:val="00454D73"/>
    <w:rsid w:val="00455182"/>
    <w:rsid w:val="0045518A"/>
    <w:rsid w:val="004554A9"/>
    <w:rsid w:val="004554FF"/>
    <w:rsid w:val="004555C5"/>
    <w:rsid w:val="004555FD"/>
    <w:rsid w:val="00455C83"/>
    <w:rsid w:val="00456218"/>
    <w:rsid w:val="004567CC"/>
    <w:rsid w:val="00456856"/>
    <w:rsid w:val="00456DF5"/>
    <w:rsid w:val="00456E41"/>
    <w:rsid w:val="0045781D"/>
    <w:rsid w:val="004578FC"/>
    <w:rsid w:val="00457CAE"/>
    <w:rsid w:val="00457EBB"/>
    <w:rsid w:val="00460004"/>
    <w:rsid w:val="00460009"/>
    <w:rsid w:val="00460296"/>
    <w:rsid w:val="00460521"/>
    <w:rsid w:val="00460577"/>
    <w:rsid w:val="004607CB"/>
    <w:rsid w:val="00460C51"/>
    <w:rsid w:val="00460E38"/>
    <w:rsid w:val="00461369"/>
    <w:rsid w:val="00461AA5"/>
    <w:rsid w:val="00461D4B"/>
    <w:rsid w:val="00461D98"/>
    <w:rsid w:val="00461E18"/>
    <w:rsid w:val="00461E48"/>
    <w:rsid w:val="00461E6A"/>
    <w:rsid w:val="00461F2D"/>
    <w:rsid w:val="0046270B"/>
    <w:rsid w:val="0046274F"/>
    <w:rsid w:val="0046287A"/>
    <w:rsid w:val="00462F7B"/>
    <w:rsid w:val="00463120"/>
    <w:rsid w:val="004636C0"/>
    <w:rsid w:val="004637AC"/>
    <w:rsid w:val="00463CBE"/>
    <w:rsid w:val="00463F53"/>
    <w:rsid w:val="0046408D"/>
    <w:rsid w:val="0046414B"/>
    <w:rsid w:val="004644B6"/>
    <w:rsid w:val="0046474C"/>
    <w:rsid w:val="00464A28"/>
    <w:rsid w:val="00464BBF"/>
    <w:rsid w:val="004654E7"/>
    <w:rsid w:val="0046565E"/>
    <w:rsid w:val="00465A81"/>
    <w:rsid w:val="00465FA3"/>
    <w:rsid w:val="004664AC"/>
    <w:rsid w:val="004666BB"/>
    <w:rsid w:val="004668F3"/>
    <w:rsid w:val="00466A82"/>
    <w:rsid w:val="00466CCE"/>
    <w:rsid w:val="00466F7F"/>
    <w:rsid w:val="00467399"/>
    <w:rsid w:val="00467435"/>
    <w:rsid w:val="004674FA"/>
    <w:rsid w:val="00467989"/>
    <w:rsid w:val="00467C5F"/>
    <w:rsid w:val="00470539"/>
    <w:rsid w:val="0047079F"/>
    <w:rsid w:val="00470D0F"/>
    <w:rsid w:val="00470ED3"/>
    <w:rsid w:val="00470F25"/>
    <w:rsid w:val="00471D9A"/>
    <w:rsid w:val="00471DA0"/>
    <w:rsid w:val="00471DF4"/>
    <w:rsid w:val="004720A7"/>
    <w:rsid w:val="0047234B"/>
    <w:rsid w:val="00472ED4"/>
    <w:rsid w:val="00473053"/>
    <w:rsid w:val="004730B7"/>
    <w:rsid w:val="0047316E"/>
    <w:rsid w:val="0047318A"/>
    <w:rsid w:val="004733F2"/>
    <w:rsid w:val="00473557"/>
    <w:rsid w:val="0047370B"/>
    <w:rsid w:val="00473B6E"/>
    <w:rsid w:val="00473D55"/>
    <w:rsid w:val="00473FB6"/>
    <w:rsid w:val="00474001"/>
    <w:rsid w:val="0047412F"/>
    <w:rsid w:val="004741F1"/>
    <w:rsid w:val="004743AA"/>
    <w:rsid w:val="00474AC0"/>
    <w:rsid w:val="00474BFC"/>
    <w:rsid w:val="00474D42"/>
    <w:rsid w:val="00474EE0"/>
    <w:rsid w:val="0047538E"/>
    <w:rsid w:val="00475A58"/>
    <w:rsid w:val="00476A07"/>
    <w:rsid w:val="00476A0B"/>
    <w:rsid w:val="00476B92"/>
    <w:rsid w:val="0047726F"/>
    <w:rsid w:val="00477938"/>
    <w:rsid w:val="00477AC8"/>
    <w:rsid w:val="00477C19"/>
    <w:rsid w:val="00477EE3"/>
    <w:rsid w:val="00477F1F"/>
    <w:rsid w:val="00480333"/>
    <w:rsid w:val="004808BE"/>
    <w:rsid w:val="00480A12"/>
    <w:rsid w:val="00480ED3"/>
    <w:rsid w:val="004812B4"/>
    <w:rsid w:val="004813F4"/>
    <w:rsid w:val="00481594"/>
    <w:rsid w:val="00481613"/>
    <w:rsid w:val="004816BB"/>
    <w:rsid w:val="00481772"/>
    <w:rsid w:val="00481A6E"/>
    <w:rsid w:val="00481B3B"/>
    <w:rsid w:val="00481DAE"/>
    <w:rsid w:val="00481EB7"/>
    <w:rsid w:val="00482108"/>
    <w:rsid w:val="004829EF"/>
    <w:rsid w:val="00482B49"/>
    <w:rsid w:val="00482BEF"/>
    <w:rsid w:val="00482C7B"/>
    <w:rsid w:val="00482EC0"/>
    <w:rsid w:val="00483367"/>
    <w:rsid w:val="00483414"/>
    <w:rsid w:val="00483426"/>
    <w:rsid w:val="00483475"/>
    <w:rsid w:val="00483685"/>
    <w:rsid w:val="00483743"/>
    <w:rsid w:val="00483810"/>
    <w:rsid w:val="00483F3F"/>
    <w:rsid w:val="0048405C"/>
    <w:rsid w:val="004844C0"/>
    <w:rsid w:val="00485056"/>
    <w:rsid w:val="004850EA"/>
    <w:rsid w:val="00485B38"/>
    <w:rsid w:val="00485C08"/>
    <w:rsid w:val="00485D98"/>
    <w:rsid w:val="00485D9B"/>
    <w:rsid w:val="00485E87"/>
    <w:rsid w:val="004860D0"/>
    <w:rsid w:val="004864EF"/>
    <w:rsid w:val="00486797"/>
    <w:rsid w:val="00486E1E"/>
    <w:rsid w:val="004872C2"/>
    <w:rsid w:val="00487314"/>
    <w:rsid w:val="00487592"/>
    <w:rsid w:val="004879CA"/>
    <w:rsid w:val="00487AE1"/>
    <w:rsid w:val="00487CB6"/>
    <w:rsid w:val="00487F53"/>
    <w:rsid w:val="00487FDE"/>
    <w:rsid w:val="0049007A"/>
    <w:rsid w:val="00490707"/>
    <w:rsid w:val="0049074F"/>
    <w:rsid w:val="00490C2C"/>
    <w:rsid w:val="00490CF6"/>
    <w:rsid w:val="004910CE"/>
    <w:rsid w:val="004911F9"/>
    <w:rsid w:val="0049154A"/>
    <w:rsid w:val="00491A8D"/>
    <w:rsid w:val="00491DC9"/>
    <w:rsid w:val="004923A1"/>
    <w:rsid w:val="00492C54"/>
    <w:rsid w:val="004933B8"/>
    <w:rsid w:val="00493B3E"/>
    <w:rsid w:val="00493BA6"/>
    <w:rsid w:val="00493D72"/>
    <w:rsid w:val="00493EB1"/>
    <w:rsid w:val="00493FF4"/>
    <w:rsid w:val="00494084"/>
    <w:rsid w:val="004942BF"/>
    <w:rsid w:val="004946C0"/>
    <w:rsid w:val="00495115"/>
    <w:rsid w:val="00495209"/>
    <w:rsid w:val="0049545A"/>
    <w:rsid w:val="00495822"/>
    <w:rsid w:val="00495B4A"/>
    <w:rsid w:val="00495C98"/>
    <w:rsid w:val="00495FD4"/>
    <w:rsid w:val="00496255"/>
    <w:rsid w:val="00496886"/>
    <w:rsid w:val="004968FD"/>
    <w:rsid w:val="00496AEF"/>
    <w:rsid w:val="00497136"/>
    <w:rsid w:val="0049734D"/>
    <w:rsid w:val="004975AD"/>
    <w:rsid w:val="00497CAF"/>
    <w:rsid w:val="00497ED6"/>
    <w:rsid w:val="004A00D5"/>
    <w:rsid w:val="004A06A8"/>
    <w:rsid w:val="004A0776"/>
    <w:rsid w:val="004A0959"/>
    <w:rsid w:val="004A0B7A"/>
    <w:rsid w:val="004A0B8B"/>
    <w:rsid w:val="004A16EB"/>
    <w:rsid w:val="004A18FA"/>
    <w:rsid w:val="004A1C32"/>
    <w:rsid w:val="004A1C88"/>
    <w:rsid w:val="004A205F"/>
    <w:rsid w:val="004A2514"/>
    <w:rsid w:val="004A2857"/>
    <w:rsid w:val="004A2AFB"/>
    <w:rsid w:val="004A30F2"/>
    <w:rsid w:val="004A3239"/>
    <w:rsid w:val="004A3279"/>
    <w:rsid w:val="004A32AA"/>
    <w:rsid w:val="004A3323"/>
    <w:rsid w:val="004A3343"/>
    <w:rsid w:val="004A3392"/>
    <w:rsid w:val="004A3527"/>
    <w:rsid w:val="004A39EB"/>
    <w:rsid w:val="004A3AE5"/>
    <w:rsid w:val="004A3C0B"/>
    <w:rsid w:val="004A3C67"/>
    <w:rsid w:val="004A4015"/>
    <w:rsid w:val="004A4BEE"/>
    <w:rsid w:val="004A4FD6"/>
    <w:rsid w:val="004A5358"/>
    <w:rsid w:val="004A5B82"/>
    <w:rsid w:val="004A5CA5"/>
    <w:rsid w:val="004A5EB2"/>
    <w:rsid w:val="004A5F2D"/>
    <w:rsid w:val="004A66EB"/>
    <w:rsid w:val="004A6788"/>
    <w:rsid w:val="004A6A1E"/>
    <w:rsid w:val="004A6BA8"/>
    <w:rsid w:val="004A6F45"/>
    <w:rsid w:val="004A701E"/>
    <w:rsid w:val="004A7023"/>
    <w:rsid w:val="004A70F1"/>
    <w:rsid w:val="004A711A"/>
    <w:rsid w:val="004A72C4"/>
    <w:rsid w:val="004A730B"/>
    <w:rsid w:val="004A7467"/>
    <w:rsid w:val="004A7868"/>
    <w:rsid w:val="004A792B"/>
    <w:rsid w:val="004A7BE4"/>
    <w:rsid w:val="004A7C6B"/>
    <w:rsid w:val="004A7ECD"/>
    <w:rsid w:val="004B0567"/>
    <w:rsid w:val="004B059F"/>
    <w:rsid w:val="004B07B3"/>
    <w:rsid w:val="004B08DD"/>
    <w:rsid w:val="004B0B0D"/>
    <w:rsid w:val="004B0BEA"/>
    <w:rsid w:val="004B0F86"/>
    <w:rsid w:val="004B1412"/>
    <w:rsid w:val="004B15E0"/>
    <w:rsid w:val="004B16D1"/>
    <w:rsid w:val="004B1AD7"/>
    <w:rsid w:val="004B1C34"/>
    <w:rsid w:val="004B3882"/>
    <w:rsid w:val="004B400B"/>
    <w:rsid w:val="004B403D"/>
    <w:rsid w:val="004B4513"/>
    <w:rsid w:val="004B4520"/>
    <w:rsid w:val="004B484D"/>
    <w:rsid w:val="004B4AC4"/>
    <w:rsid w:val="004B53B4"/>
    <w:rsid w:val="004B5A36"/>
    <w:rsid w:val="004B5E81"/>
    <w:rsid w:val="004B62DE"/>
    <w:rsid w:val="004B6A02"/>
    <w:rsid w:val="004B6B26"/>
    <w:rsid w:val="004B74E0"/>
    <w:rsid w:val="004B757C"/>
    <w:rsid w:val="004B78B8"/>
    <w:rsid w:val="004B78D9"/>
    <w:rsid w:val="004B7BD6"/>
    <w:rsid w:val="004B7C3E"/>
    <w:rsid w:val="004C0105"/>
    <w:rsid w:val="004C0539"/>
    <w:rsid w:val="004C0A41"/>
    <w:rsid w:val="004C0C98"/>
    <w:rsid w:val="004C1128"/>
    <w:rsid w:val="004C185B"/>
    <w:rsid w:val="004C1914"/>
    <w:rsid w:val="004C1954"/>
    <w:rsid w:val="004C1AA9"/>
    <w:rsid w:val="004C1BE4"/>
    <w:rsid w:val="004C25FE"/>
    <w:rsid w:val="004C26DF"/>
    <w:rsid w:val="004C272F"/>
    <w:rsid w:val="004C3B47"/>
    <w:rsid w:val="004C3DC8"/>
    <w:rsid w:val="004C3F6C"/>
    <w:rsid w:val="004C405C"/>
    <w:rsid w:val="004C4065"/>
    <w:rsid w:val="004C446B"/>
    <w:rsid w:val="004C461C"/>
    <w:rsid w:val="004C474B"/>
    <w:rsid w:val="004C48C6"/>
    <w:rsid w:val="004C4D17"/>
    <w:rsid w:val="004C50A2"/>
    <w:rsid w:val="004C5704"/>
    <w:rsid w:val="004C58E7"/>
    <w:rsid w:val="004C5AAE"/>
    <w:rsid w:val="004C5C22"/>
    <w:rsid w:val="004C5E32"/>
    <w:rsid w:val="004C6224"/>
    <w:rsid w:val="004C6284"/>
    <w:rsid w:val="004C69E1"/>
    <w:rsid w:val="004C71BE"/>
    <w:rsid w:val="004C79CE"/>
    <w:rsid w:val="004C7AC8"/>
    <w:rsid w:val="004C7E48"/>
    <w:rsid w:val="004C7E9F"/>
    <w:rsid w:val="004D00D0"/>
    <w:rsid w:val="004D0903"/>
    <w:rsid w:val="004D115B"/>
    <w:rsid w:val="004D11A8"/>
    <w:rsid w:val="004D13C0"/>
    <w:rsid w:val="004D16BD"/>
    <w:rsid w:val="004D1809"/>
    <w:rsid w:val="004D186D"/>
    <w:rsid w:val="004D1DDA"/>
    <w:rsid w:val="004D1F18"/>
    <w:rsid w:val="004D1F55"/>
    <w:rsid w:val="004D1FD8"/>
    <w:rsid w:val="004D3234"/>
    <w:rsid w:val="004D349E"/>
    <w:rsid w:val="004D35BA"/>
    <w:rsid w:val="004D390A"/>
    <w:rsid w:val="004D3FA4"/>
    <w:rsid w:val="004D4087"/>
    <w:rsid w:val="004D42AB"/>
    <w:rsid w:val="004D44F2"/>
    <w:rsid w:val="004D4532"/>
    <w:rsid w:val="004D481E"/>
    <w:rsid w:val="004D487D"/>
    <w:rsid w:val="004D4AB7"/>
    <w:rsid w:val="004D4D61"/>
    <w:rsid w:val="004D515F"/>
    <w:rsid w:val="004D5809"/>
    <w:rsid w:val="004D5CB6"/>
    <w:rsid w:val="004D5D1F"/>
    <w:rsid w:val="004D5EA4"/>
    <w:rsid w:val="004D5EC6"/>
    <w:rsid w:val="004D614E"/>
    <w:rsid w:val="004D6155"/>
    <w:rsid w:val="004D6324"/>
    <w:rsid w:val="004D6425"/>
    <w:rsid w:val="004D68A2"/>
    <w:rsid w:val="004D6D8F"/>
    <w:rsid w:val="004D6E97"/>
    <w:rsid w:val="004D716C"/>
    <w:rsid w:val="004D72C3"/>
    <w:rsid w:val="004D797D"/>
    <w:rsid w:val="004D7C54"/>
    <w:rsid w:val="004D7FE7"/>
    <w:rsid w:val="004E00B5"/>
    <w:rsid w:val="004E03F3"/>
    <w:rsid w:val="004E05B6"/>
    <w:rsid w:val="004E09D9"/>
    <w:rsid w:val="004E0AF3"/>
    <w:rsid w:val="004E10CD"/>
    <w:rsid w:val="004E1516"/>
    <w:rsid w:val="004E1B49"/>
    <w:rsid w:val="004E1F5E"/>
    <w:rsid w:val="004E1FA4"/>
    <w:rsid w:val="004E2448"/>
    <w:rsid w:val="004E29A2"/>
    <w:rsid w:val="004E2C8A"/>
    <w:rsid w:val="004E2EA4"/>
    <w:rsid w:val="004E335B"/>
    <w:rsid w:val="004E3361"/>
    <w:rsid w:val="004E366C"/>
    <w:rsid w:val="004E36AD"/>
    <w:rsid w:val="004E36EC"/>
    <w:rsid w:val="004E3C6C"/>
    <w:rsid w:val="004E3E14"/>
    <w:rsid w:val="004E4150"/>
    <w:rsid w:val="004E421F"/>
    <w:rsid w:val="004E43D6"/>
    <w:rsid w:val="004E4A34"/>
    <w:rsid w:val="004E4E58"/>
    <w:rsid w:val="004E53D3"/>
    <w:rsid w:val="004E557C"/>
    <w:rsid w:val="004E5605"/>
    <w:rsid w:val="004E5A1D"/>
    <w:rsid w:val="004E5C99"/>
    <w:rsid w:val="004E630E"/>
    <w:rsid w:val="004E6328"/>
    <w:rsid w:val="004E6462"/>
    <w:rsid w:val="004E68B5"/>
    <w:rsid w:val="004E716D"/>
    <w:rsid w:val="004E75A3"/>
    <w:rsid w:val="004E769F"/>
    <w:rsid w:val="004E7746"/>
    <w:rsid w:val="004E7E1C"/>
    <w:rsid w:val="004F0622"/>
    <w:rsid w:val="004F097A"/>
    <w:rsid w:val="004F1145"/>
    <w:rsid w:val="004F1476"/>
    <w:rsid w:val="004F181E"/>
    <w:rsid w:val="004F1863"/>
    <w:rsid w:val="004F1C61"/>
    <w:rsid w:val="004F1D20"/>
    <w:rsid w:val="004F273E"/>
    <w:rsid w:val="004F28E8"/>
    <w:rsid w:val="004F2A50"/>
    <w:rsid w:val="004F313A"/>
    <w:rsid w:val="004F3B7E"/>
    <w:rsid w:val="004F3E8C"/>
    <w:rsid w:val="004F4118"/>
    <w:rsid w:val="004F4486"/>
    <w:rsid w:val="004F46F9"/>
    <w:rsid w:val="004F4D53"/>
    <w:rsid w:val="004F4EA4"/>
    <w:rsid w:val="004F512B"/>
    <w:rsid w:val="004F514F"/>
    <w:rsid w:val="004F51B4"/>
    <w:rsid w:val="004F544F"/>
    <w:rsid w:val="004F58AB"/>
    <w:rsid w:val="004F5903"/>
    <w:rsid w:val="004F5D59"/>
    <w:rsid w:val="004F5F51"/>
    <w:rsid w:val="004F6136"/>
    <w:rsid w:val="004F6B1E"/>
    <w:rsid w:val="004F6D24"/>
    <w:rsid w:val="004F6EAD"/>
    <w:rsid w:val="004F7205"/>
    <w:rsid w:val="004F73F1"/>
    <w:rsid w:val="004F74CE"/>
    <w:rsid w:val="004F798D"/>
    <w:rsid w:val="00500516"/>
    <w:rsid w:val="00500609"/>
    <w:rsid w:val="0050087F"/>
    <w:rsid w:val="00500987"/>
    <w:rsid w:val="00500C1B"/>
    <w:rsid w:val="005010D8"/>
    <w:rsid w:val="0050220B"/>
    <w:rsid w:val="00502254"/>
    <w:rsid w:val="00502A39"/>
    <w:rsid w:val="00503597"/>
    <w:rsid w:val="0050375B"/>
    <w:rsid w:val="00503784"/>
    <w:rsid w:val="00503C60"/>
    <w:rsid w:val="00503F7E"/>
    <w:rsid w:val="00503FCF"/>
    <w:rsid w:val="0050459A"/>
    <w:rsid w:val="0050483C"/>
    <w:rsid w:val="00504B13"/>
    <w:rsid w:val="00504C13"/>
    <w:rsid w:val="00504CC2"/>
    <w:rsid w:val="0050580B"/>
    <w:rsid w:val="00505B88"/>
    <w:rsid w:val="00505C83"/>
    <w:rsid w:val="00505DD0"/>
    <w:rsid w:val="00505F6A"/>
    <w:rsid w:val="005060EA"/>
    <w:rsid w:val="005063A9"/>
    <w:rsid w:val="005063F6"/>
    <w:rsid w:val="005064B3"/>
    <w:rsid w:val="005066CF"/>
    <w:rsid w:val="00506947"/>
    <w:rsid w:val="005069CF"/>
    <w:rsid w:val="00506A5D"/>
    <w:rsid w:val="00506AD1"/>
    <w:rsid w:val="00506D2E"/>
    <w:rsid w:val="00506D97"/>
    <w:rsid w:val="00506EA7"/>
    <w:rsid w:val="0050702F"/>
    <w:rsid w:val="0050738C"/>
    <w:rsid w:val="005074D6"/>
    <w:rsid w:val="005078EF"/>
    <w:rsid w:val="00510527"/>
    <w:rsid w:val="0051097F"/>
    <w:rsid w:val="00510D40"/>
    <w:rsid w:val="00510E5C"/>
    <w:rsid w:val="00511346"/>
    <w:rsid w:val="005114A7"/>
    <w:rsid w:val="00511D32"/>
    <w:rsid w:val="0051255C"/>
    <w:rsid w:val="00512598"/>
    <w:rsid w:val="00512624"/>
    <w:rsid w:val="0051270D"/>
    <w:rsid w:val="00512C26"/>
    <w:rsid w:val="00512E53"/>
    <w:rsid w:val="005130B1"/>
    <w:rsid w:val="00513553"/>
    <w:rsid w:val="0051372E"/>
    <w:rsid w:val="0051396E"/>
    <w:rsid w:val="005139CA"/>
    <w:rsid w:val="005139E4"/>
    <w:rsid w:val="00513C81"/>
    <w:rsid w:val="00513D3F"/>
    <w:rsid w:val="00513DC5"/>
    <w:rsid w:val="0051406B"/>
    <w:rsid w:val="0051421C"/>
    <w:rsid w:val="0051422D"/>
    <w:rsid w:val="005144CB"/>
    <w:rsid w:val="00514681"/>
    <w:rsid w:val="005147DB"/>
    <w:rsid w:val="00515185"/>
    <w:rsid w:val="0051582C"/>
    <w:rsid w:val="00515E23"/>
    <w:rsid w:val="005162C3"/>
    <w:rsid w:val="00516439"/>
    <w:rsid w:val="005169B6"/>
    <w:rsid w:val="00516AC5"/>
    <w:rsid w:val="005171B0"/>
    <w:rsid w:val="00517427"/>
    <w:rsid w:val="005177AA"/>
    <w:rsid w:val="00517A9C"/>
    <w:rsid w:val="00517B89"/>
    <w:rsid w:val="00517C18"/>
    <w:rsid w:val="00520545"/>
    <w:rsid w:val="005212AD"/>
    <w:rsid w:val="00521854"/>
    <w:rsid w:val="0052187D"/>
    <w:rsid w:val="00521A8D"/>
    <w:rsid w:val="00521F50"/>
    <w:rsid w:val="00521FC5"/>
    <w:rsid w:val="0052205C"/>
    <w:rsid w:val="005225C6"/>
    <w:rsid w:val="00522600"/>
    <w:rsid w:val="00523257"/>
    <w:rsid w:val="00523440"/>
    <w:rsid w:val="0052354D"/>
    <w:rsid w:val="00523E8D"/>
    <w:rsid w:val="005245BB"/>
    <w:rsid w:val="00524637"/>
    <w:rsid w:val="00524749"/>
    <w:rsid w:val="00524986"/>
    <w:rsid w:val="005255C4"/>
    <w:rsid w:val="005255C7"/>
    <w:rsid w:val="00525ECF"/>
    <w:rsid w:val="0052617C"/>
    <w:rsid w:val="00526563"/>
    <w:rsid w:val="0052723E"/>
    <w:rsid w:val="00527494"/>
    <w:rsid w:val="0052786B"/>
    <w:rsid w:val="00527CCD"/>
    <w:rsid w:val="0053028A"/>
    <w:rsid w:val="0053054A"/>
    <w:rsid w:val="005306AB"/>
    <w:rsid w:val="00530A96"/>
    <w:rsid w:val="00530E48"/>
    <w:rsid w:val="005310CC"/>
    <w:rsid w:val="005315CD"/>
    <w:rsid w:val="005318FF"/>
    <w:rsid w:val="0053193C"/>
    <w:rsid w:val="00531C08"/>
    <w:rsid w:val="00531E6A"/>
    <w:rsid w:val="00532092"/>
    <w:rsid w:val="0053223E"/>
    <w:rsid w:val="00532266"/>
    <w:rsid w:val="005326AD"/>
    <w:rsid w:val="00532913"/>
    <w:rsid w:val="00532BDA"/>
    <w:rsid w:val="00532EFE"/>
    <w:rsid w:val="00533440"/>
    <w:rsid w:val="005335EA"/>
    <w:rsid w:val="0053386C"/>
    <w:rsid w:val="005344BE"/>
    <w:rsid w:val="00534583"/>
    <w:rsid w:val="005348BD"/>
    <w:rsid w:val="00534AFA"/>
    <w:rsid w:val="00534E72"/>
    <w:rsid w:val="00535799"/>
    <w:rsid w:val="00535AF0"/>
    <w:rsid w:val="00535BB4"/>
    <w:rsid w:val="00535FF7"/>
    <w:rsid w:val="005365B0"/>
    <w:rsid w:val="00536636"/>
    <w:rsid w:val="00536733"/>
    <w:rsid w:val="0053676A"/>
    <w:rsid w:val="00536AB3"/>
    <w:rsid w:val="00536C00"/>
    <w:rsid w:val="005371B5"/>
    <w:rsid w:val="00537381"/>
    <w:rsid w:val="005373D2"/>
    <w:rsid w:val="005377EE"/>
    <w:rsid w:val="005378EA"/>
    <w:rsid w:val="00537B22"/>
    <w:rsid w:val="00537D21"/>
    <w:rsid w:val="005401D8"/>
    <w:rsid w:val="0054054D"/>
    <w:rsid w:val="005405B8"/>
    <w:rsid w:val="00540AA1"/>
    <w:rsid w:val="00540F94"/>
    <w:rsid w:val="005413E3"/>
    <w:rsid w:val="005414A2"/>
    <w:rsid w:val="00541A4F"/>
    <w:rsid w:val="00541D85"/>
    <w:rsid w:val="005422D4"/>
    <w:rsid w:val="005428A5"/>
    <w:rsid w:val="005429C2"/>
    <w:rsid w:val="00542C17"/>
    <w:rsid w:val="00542CD5"/>
    <w:rsid w:val="00542DD3"/>
    <w:rsid w:val="00543101"/>
    <w:rsid w:val="005434EE"/>
    <w:rsid w:val="00543603"/>
    <w:rsid w:val="0054384F"/>
    <w:rsid w:val="00543BD1"/>
    <w:rsid w:val="00543BE1"/>
    <w:rsid w:val="00543EA4"/>
    <w:rsid w:val="00544577"/>
    <w:rsid w:val="005448A0"/>
    <w:rsid w:val="00544A27"/>
    <w:rsid w:val="00544A71"/>
    <w:rsid w:val="00544D19"/>
    <w:rsid w:val="00544DA0"/>
    <w:rsid w:val="0054506B"/>
    <w:rsid w:val="0054507C"/>
    <w:rsid w:val="005457FD"/>
    <w:rsid w:val="00545A10"/>
    <w:rsid w:val="00545CFB"/>
    <w:rsid w:val="00545F3C"/>
    <w:rsid w:val="0054616E"/>
    <w:rsid w:val="00546551"/>
    <w:rsid w:val="005465D6"/>
    <w:rsid w:val="00547433"/>
    <w:rsid w:val="0054757D"/>
    <w:rsid w:val="00547EE7"/>
    <w:rsid w:val="00547F03"/>
    <w:rsid w:val="00547F76"/>
    <w:rsid w:val="00550466"/>
    <w:rsid w:val="005508BC"/>
    <w:rsid w:val="005509BE"/>
    <w:rsid w:val="00550B10"/>
    <w:rsid w:val="00550D8C"/>
    <w:rsid w:val="00550EE6"/>
    <w:rsid w:val="00550FE8"/>
    <w:rsid w:val="00551384"/>
    <w:rsid w:val="00552198"/>
    <w:rsid w:val="00552705"/>
    <w:rsid w:val="00552832"/>
    <w:rsid w:val="00552BD5"/>
    <w:rsid w:val="00552CA8"/>
    <w:rsid w:val="00552D4D"/>
    <w:rsid w:val="005531F7"/>
    <w:rsid w:val="00553302"/>
    <w:rsid w:val="0055374B"/>
    <w:rsid w:val="005543E1"/>
    <w:rsid w:val="00554ABA"/>
    <w:rsid w:val="00554AEA"/>
    <w:rsid w:val="00555506"/>
    <w:rsid w:val="00555821"/>
    <w:rsid w:val="00555A34"/>
    <w:rsid w:val="00555B0A"/>
    <w:rsid w:val="00555D66"/>
    <w:rsid w:val="00555E1B"/>
    <w:rsid w:val="00556130"/>
    <w:rsid w:val="00556D23"/>
    <w:rsid w:val="00556E01"/>
    <w:rsid w:val="00557118"/>
    <w:rsid w:val="0055738C"/>
    <w:rsid w:val="005601E7"/>
    <w:rsid w:val="005604A8"/>
    <w:rsid w:val="00560566"/>
    <w:rsid w:val="00560670"/>
    <w:rsid w:val="005608C4"/>
    <w:rsid w:val="00560993"/>
    <w:rsid w:val="005609E0"/>
    <w:rsid w:val="005611E1"/>
    <w:rsid w:val="0056123B"/>
    <w:rsid w:val="005613C2"/>
    <w:rsid w:val="005613CB"/>
    <w:rsid w:val="005617BA"/>
    <w:rsid w:val="00561E55"/>
    <w:rsid w:val="00561F17"/>
    <w:rsid w:val="00562125"/>
    <w:rsid w:val="005624D7"/>
    <w:rsid w:val="005624F5"/>
    <w:rsid w:val="00562558"/>
    <w:rsid w:val="00562B47"/>
    <w:rsid w:val="00562E72"/>
    <w:rsid w:val="00563503"/>
    <w:rsid w:val="0056363A"/>
    <w:rsid w:val="005639B7"/>
    <w:rsid w:val="00563A5B"/>
    <w:rsid w:val="00563B6F"/>
    <w:rsid w:val="005640E4"/>
    <w:rsid w:val="00564154"/>
    <w:rsid w:val="005643D4"/>
    <w:rsid w:val="005643F1"/>
    <w:rsid w:val="005644DC"/>
    <w:rsid w:val="005645A1"/>
    <w:rsid w:val="00564686"/>
    <w:rsid w:val="005646A0"/>
    <w:rsid w:val="00564DF8"/>
    <w:rsid w:val="00564FE2"/>
    <w:rsid w:val="005651C3"/>
    <w:rsid w:val="005654EA"/>
    <w:rsid w:val="00565783"/>
    <w:rsid w:val="00565DAA"/>
    <w:rsid w:val="00565F97"/>
    <w:rsid w:val="00566177"/>
    <w:rsid w:val="005661DA"/>
    <w:rsid w:val="005661F6"/>
    <w:rsid w:val="005664FB"/>
    <w:rsid w:val="00566627"/>
    <w:rsid w:val="00566636"/>
    <w:rsid w:val="00566FBD"/>
    <w:rsid w:val="00566FD2"/>
    <w:rsid w:val="0056728C"/>
    <w:rsid w:val="005676A7"/>
    <w:rsid w:val="00567799"/>
    <w:rsid w:val="005677B0"/>
    <w:rsid w:val="00567916"/>
    <w:rsid w:val="005679F4"/>
    <w:rsid w:val="00567BD5"/>
    <w:rsid w:val="00570232"/>
    <w:rsid w:val="005704CE"/>
    <w:rsid w:val="00570AF8"/>
    <w:rsid w:val="00570C6A"/>
    <w:rsid w:val="005710DD"/>
    <w:rsid w:val="00571882"/>
    <w:rsid w:val="0057196A"/>
    <w:rsid w:val="00571E01"/>
    <w:rsid w:val="00572255"/>
    <w:rsid w:val="00572291"/>
    <w:rsid w:val="00572394"/>
    <w:rsid w:val="005725A1"/>
    <w:rsid w:val="005725DA"/>
    <w:rsid w:val="00572AFB"/>
    <w:rsid w:val="00572B96"/>
    <w:rsid w:val="00572FF0"/>
    <w:rsid w:val="0057305D"/>
    <w:rsid w:val="0057311A"/>
    <w:rsid w:val="0057365F"/>
    <w:rsid w:val="005736A8"/>
    <w:rsid w:val="00573E88"/>
    <w:rsid w:val="005740B7"/>
    <w:rsid w:val="0057469F"/>
    <w:rsid w:val="005749FC"/>
    <w:rsid w:val="00574AD4"/>
    <w:rsid w:val="00574AEB"/>
    <w:rsid w:val="00574B17"/>
    <w:rsid w:val="00575BB5"/>
    <w:rsid w:val="005761A2"/>
    <w:rsid w:val="00576ECB"/>
    <w:rsid w:val="00576F7A"/>
    <w:rsid w:val="00577567"/>
    <w:rsid w:val="00577E40"/>
    <w:rsid w:val="00580013"/>
    <w:rsid w:val="005808DC"/>
    <w:rsid w:val="0058093C"/>
    <w:rsid w:val="00580A76"/>
    <w:rsid w:val="00581216"/>
    <w:rsid w:val="005813E8"/>
    <w:rsid w:val="005817C1"/>
    <w:rsid w:val="00581A9A"/>
    <w:rsid w:val="00581B94"/>
    <w:rsid w:val="00581C3E"/>
    <w:rsid w:val="00581ED7"/>
    <w:rsid w:val="00581F52"/>
    <w:rsid w:val="00582112"/>
    <w:rsid w:val="005822EB"/>
    <w:rsid w:val="0058266F"/>
    <w:rsid w:val="00582A83"/>
    <w:rsid w:val="00582D95"/>
    <w:rsid w:val="00582E9C"/>
    <w:rsid w:val="0058313C"/>
    <w:rsid w:val="005835F2"/>
    <w:rsid w:val="005838C6"/>
    <w:rsid w:val="00583A39"/>
    <w:rsid w:val="00583AB5"/>
    <w:rsid w:val="00583B85"/>
    <w:rsid w:val="00583C35"/>
    <w:rsid w:val="00583DA7"/>
    <w:rsid w:val="00583F6B"/>
    <w:rsid w:val="005840F6"/>
    <w:rsid w:val="005841F7"/>
    <w:rsid w:val="0058428B"/>
    <w:rsid w:val="00584526"/>
    <w:rsid w:val="00585E4D"/>
    <w:rsid w:val="00586061"/>
    <w:rsid w:val="005863F3"/>
    <w:rsid w:val="00586525"/>
    <w:rsid w:val="005868E5"/>
    <w:rsid w:val="00586B8F"/>
    <w:rsid w:val="00586D31"/>
    <w:rsid w:val="00586FD2"/>
    <w:rsid w:val="0058769A"/>
    <w:rsid w:val="00587997"/>
    <w:rsid w:val="00587CDC"/>
    <w:rsid w:val="00587E42"/>
    <w:rsid w:val="00587E82"/>
    <w:rsid w:val="00587EED"/>
    <w:rsid w:val="00590518"/>
    <w:rsid w:val="005906EC"/>
    <w:rsid w:val="005907E2"/>
    <w:rsid w:val="00590BAB"/>
    <w:rsid w:val="00591056"/>
    <w:rsid w:val="005910AB"/>
    <w:rsid w:val="0059143F"/>
    <w:rsid w:val="00591875"/>
    <w:rsid w:val="00591E71"/>
    <w:rsid w:val="00591F68"/>
    <w:rsid w:val="00592045"/>
    <w:rsid w:val="005921A2"/>
    <w:rsid w:val="00592815"/>
    <w:rsid w:val="005929A8"/>
    <w:rsid w:val="005929EC"/>
    <w:rsid w:val="00592F6F"/>
    <w:rsid w:val="005945E4"/>
    <w:rsid w:val="00594E28"/>
    <w:rsid w:val="00594EC2"/>
    <w:rsid w:val="005953B3"/>
    <w:rsid w:val="00595851"/>
    <w:rsid w:val="00596200"/>
    <w:rsid w:val="00596471"/>
    <w:rsid w:val="005965FB"/>
    <w:rsid w:val="00596643"/>
    <w:rsid w:val="00596BD1"/>
    <w:rsid w:val="00596C9F"/>
    <w:rsid w:val="0059736D"/>
    <w:rsid w:val="005A026A"/>
    <w:rsid w:val="005A058A"/>
    <w:rsid w:val="005A0858"/>
    <w:rsid w:val="005A08A7"/>
    <w:rsid w:val="005A0A1C"/>
    <w:rsid w:val="005A0C0E"/>
    <w:rsid w:val="005A0CCB"/>
    <w:rsid w:val="005A0D23"/>
    <w:rsid w:val="005A0DCB"/>
    <w:rsid w:val="005A111E"/>
    <w:rsid w:val="005A17B9"/>
    <w:rsid w:val="005A1832"/>
    <w:rsid w:val="005A1D56"/>
    <w:rsid w:val="005A1DBB"/>
    <w:rsid w:val="005A1E41"/>
    <w:rsid w:val="005A236A"/>
    <w:rsid w:val="005A26E8"/>
    <w:rsid w:val="005A2952"/>
    <w:rsid w:val="005A30FC"/>
    <w:rsid w:val="005A3193"/>
    <w:rsid w:val="005A34CF"/>
    <w:rsid w:val="005A3505"/>
    <w:rsid w:val="005A37EB"/>
    <w:rsid w:val="005A38DC"/>
    <w:rsid w:val="005A3917"/>
    <w:rsid w:val="005A3A99"/>
    <w:rsid w:val="005A3AF8"/>
    <w:rsid w:val="005A40D4"/>
    <w:rsid w:val="005A4C73"/>
    <w:rsid w:val="005A4D68"/>
    <w:rsid w:val="005A4EAA"/>
    <w:rsid w:val="005A55DF"/>
    <w:rsid w:val="005A5906"/>
    <w:rsid w:val="005A6000"/>
    <w:rsid w:val="005A64D8"/>
    <w:rsid w:val="005A6B98"/>
    <w:rsid w:val="005A6F14"/>
    <w:rsid w:val="005A76A8"/>
    <w:rsid w:val="005A7A21"/>
    <w:rsid w:val="005A7B46"/>
    <w:rsid w:val="005A7E92"/>
    <w:rsid w:val="005A7F20"/>
    <w:rsid w:val="005B00D1"/>
    <w:rsid w:val="005B0251"/>
    <w:rsid w:val="005B03AD"/>
    <w:rsid w:val="005B03D2"/>
    <w:rsid w:val="005B0B27"/>
    <w:rsid w:val="005B0EB0"/>
    <w:rsid w:val="005B1C4B"/>
    <w:rsid w:val="005B1D97"/>
    <w:rsid w:val="005B1EFC"/>
    <w:rsid w:val="005B2079"/>
    <w:rsid w:val="005B28A3"/>
    <w:rsid w:val="005B28EA"/>
    <w:rsid w:val="005B309A"/>
    <w:rsid w:val="005B34FF"/>
    <w:rsid w:val="005B3691"/>
    <w:rsid w:val="005B3755"/>
    <w:rsid w:val="005B380A"/>
    <w:rsid w:val="005B38B5"/>
    <w:rsid w:val="005B39F5"/>
    <w:rsid w:val="005B3AFD"/>
    <w:rsid w:val="005B3B0D"/>
    <w:rsid w:val="005B3B49"/>
    <w:rsid w:val="005B3DE9"/>
    <w:rsid w:val="005B3F32"/>
    <w:rsid w:val="005B409F"/>
    <w:rsid w:val="005B417A"/>
    <w:rsid w:val="005B4227"/>
    <w:rsid w:val="005B478A"/>
    <w:rsid w:val="005B499E"/>
    <w:rsid w:val="005B4EE1"/>
    <w:rsid w:val="005B4F07"/>
    <w:rsid w:val="005B4F83"/>
    <w:rsid w:val="005B5491"/>
    <w:rsid w:val="005B5720"/>
    <w:rsid w:val="005B5C09"/>
    <w:rsid w:val="005B5DBC"/>
    <w:rsid w:val="005B619C"/>
    <w:rsid w:val="005B6438"/>
    <w:rsid w:val="005B6500"/>
    <w:rsid w:val="005B659B"/>
    <w:rsid w:val="005B65E4"/>
    <w:rsid w:val="005B66E7"/>
    <w:rsid w:val="005B6857"/>
    <w:rsid w:val="005B751A"/>
    <w:rsid w:val="005B7759"/>
    <w:rsid w:val="005B775A"/>
    <w:rsid w:val="005B7B96"/>
    <w:rsid w:val="005B7D11"/>
    <w:rsid w:val="005B7F69"/>
    <w:rsid w:val="005C02C7"/>
    <w:rsid w:val="005C0DBB"/>
    <w:rsid w:val="005C127F"/>
    <w:rsid w:val="005C19CF"/>
    <w:rsid w:val="005C1A0E"/>
    <w:rsid w:val="005C1A70"/>
    <w:rsid w:val="005C266F"/>
    <w:rsid w:val="005C2E3F"/>
    <w:rsid w:val="005C2E9F"/>
    <w:rsid w:val="005C2EB6"/>
    <w:rsid w:val="005C3078"/>
    <w:rsid w:val="005C3301"/>
    <w:rsid w:val="005C3C63"/>
    <w:rsid w:val="005C41B6"/>
    <w:rsid w:val="005C4722"/>
    <w:rsid w:val="005C48D0"/>
    <w:rsid w:val="005C4BA6"/>
    <w:rsid w:val="005C4E4F"/>
    <w:rsid w:val="005C5161"/>
    <w:rsid w:val="005C539F"/>
    <w:rsid w:val="005C5A4D"/>
    <w:rsid w:val="005C5F5C"/>
    <w:rsid w:val="005C602E"/>
    <w:rsid w:val="005C61DE"/>
    <w:rsid w:val="005C6606"/>
    <w:rsid w:val="005C69FC"/>
    <w:rsid w:val="005C6F1F"/>
    <w:rsid w:val="005C70F2"/>
    <w:rsid w:val="005C7197"/>
    <w:rsid w:val="005C7E34"/>
    <w:rsid w:val="005D007B"/>
    <w:rsid w:val="005D0359"/>
    <w:rsid w:val="005D0587"/>
    <w:rsid w:val="005D065D"/>
    <w:rsid w:val="005D12F6"/>
    <w:rsid w:val="005D1701"/>
    <w:rsid w:val="005D1E47"/>
    <w:rsid w:val="005D1FDC"/>
    <w:rsid w:val="005D2169"/>
    <w:rsid w:val="005D2321"/>
    <w:rsid w:val="005D24AF"/>
    <w:rsid w:val="005D2877"/>
    <w:rsid w:val="005D28E1"/>
    <w:rsid w:val="005D2FF7"/>
    <w:rsid w:val="005D301D"/>
    <w:rsid w:val="005D3865"/>
    <w:rsid w:val="005D3B9B"/>
    <w:rsid w:val="005D3D09"/>
    <w:rsid w:val="005D3E43"/>
    <w:rsid w:val="005D4105"/>
    <w:rsid w:val="005D4165"/>
    <w:rsid w:val="005D434C"/>
    <w:rsid w:val="005D4E08"/>
    <w:rsid w:val="005D4E28"/>
    <w:rsid w:val="005D537B"/>
    <w:rsid w:val="005D53F4"/>
    <w:rsid w:val="005D55C9"/>
    <w:rsid w:val="005D5815"/>
    <w:rsid w:val="005D5E53"/>
    <w:rsid w:val="005D5F2A"/>
    <w:rsid w:val="005D6128"/>
    <w:rsid w:val="005D6302"/>
    <w:rsid w:val="005D63E0"/>
    <w:rsid w:val="005D6490"/>
    <w:rsid w:val="005D6740"/>
    <w:rsid w:val="005D69F9"/>
    <w:rsid w:val="005D6AF5"/>
    <w:rsid w:val="005D7306"/>
    <w:rsid w:val="005D76C0"/>
    <w:rsid w:val="005D7702"/>
    <w:rsid w:val="005D7B22"/>
    <w:rsid w:val="005D7BFA"/>
    <w:rsid w:val="005D7E53"/>
    <w:rsid w:val="005D7F86"/>
    <w:rsid w:val="005E028C"/>
    <w:rsid w:val="005E083D"/>
    <w:rsid w:val="005E0A42"/>
    <w:rsid w:val="005E0B7C"/>
    <w:rsid w:val="005E156D"/>
    <w:rsid w:val="005E1671"/>
    <w:rsid w:val="005E16A4"/>
    <w:rsid w:val="005E178E"/>
    <w:rsid w:val="005E18FC"/>
    <w:rsid w:val="005E2003"/>
    <w:rsid w:val="005E2219"/>
    <w:rsid w:val="005E228A"/>
    <w:rsid w:val="005E242D"/>
    <w:rsid w:val="005E27A7"/>
    <w:rsid w:val="005E293E"/>
    <w:rsid w:val="005E3140"/>
    <w:rsid w:val="005E31FF"/>
    <w:rsid w:val="005E354B"/>
    <w:rsid w:val="005E367D"/>
    <w:rsid w:val="005E36F2"/>
    <w:rsid w:val="005E3737"/>
    <w:rsid w:val="005E3DED"/>
    <w:rsid w:val="005E4036"/>
    <w:rsid w:val="005E469E"/>
    <w:rsid w:val="005E4B21"/>
    <w:rsid w:val="005E4D6D"/>
    <w:rsid w:val="005E4E92"/>
    <w:rsid w:val="005E55A0"/>
    <w:rsid w:val="005E5F2E"/>
    <w:rsid w:val="005E6249"/>
    <w:rsid w:val="005E6593"/>
    <w:rsid w:val="005E6AAD"/>
    <w:rsid w:val="005E6C08"/>
    <w:rsid w:val="005E6F9F"/>
    <w:rsid w:val="005E7B51"/>
    <w:rsid w:val="005E7EA4"/>
    <w:rsid w:val="005E7F2F"/>
    <w:rsid w:val="005F0286"/>
    <w:rsid w:val="005F0781"/>
    <w:rsid w:val="005F0A45"/>
    <w:rsid w:val="005F0A58"/>
    <w:rsid w:val="005F0B03"/>
    <w:rsid w:val="005F0F1F"/>
    <w:rsid w:val="005F10FB"/>
    <w:rsid w:val="005F10FD"/>
    <w:rsid w:val="005F14FE"/>
    <w:rsid w:val="005F18E9"/>
    <w:rsid w:val="005F196E"/>
    <w:rsid w:val="005F1D87"/>
    <w:rsid w:val="005F2150"/>
    <w:rsid w:val="005F23EF"/>
    <w:rsid w:val="005F24F1"/>
    <w:rsid w:val="005F259C"/>
    <w:rsid w:val="005F27DE"/>
    <w:rsid w:val="005F2E78"/>
    <w:rsid w:val="005F33A1"/>
    <w:rsid w:val="005F3525"/>
    <w:rsid w:val="005F3648"/>
    <w:rsid w:val="005F3B48"/>
    <w:rsid w:val="005F3BE3"/>
    <w:rsid w:val="005F3D37"/>
    <w:rsid w:val="005F3E93"/>
    <w:rsid w:val="005F4055"/>
    <w:rsid w:val="005F414F"/>
    <w:rsid w:val="005F4294"/>
    <w:rsid w:val="005F4862"/>
    <w:rsid w:val="005F492B"/>
    <w:rsid w:val="005F4C46"/>
    <w:rsid w:val="005F4F75"/>
    <w:rsid w:val="005F5042"/>
    <w:rsid w:val="005F5400"/>
    <w:rsid w:val="005F549C"/>
    <w:rsid w:val="005F5526"/>
    <w:rsid w:val="005F586C"/>
    <w:rsid w:val="005F59AE"/>
    <w:rsid w:val="005F5E44"/>
    <w:rsid w:val="005F616F"/>
    <w:rsid w:val="005F651F"/>
    <w:rsid w:val="005F67F3"/>
    <w:rsid w:val="005F68BC"/>
    <w:rsid w:val="005F6CE7"/>
    <w:rsid w:val="005F6D62"/>
    <w:rsid w:val="005F77FD"/>
    <w:rsid w:val="006000B9"/>
    <w:rsid w:val="00600185"/>
    <w:rsid w:val="006003F7"/>
    <w:rsid w:val="00600863"/>
    <w:rsid w:val="00600B73"/>
    <w:rsid w:val="006011B1"/>
    <w:rsid w:val="006015F7"/>
    <w:rsid w:val="0060169E"/>
    <w:rsid w:val="00601A0E"/>
    <w:rsid w:val="00602369"/>
    <w:rsid w:val="00602A1E"/>
    <w:rsid w:val="00602AA1"/>
    <w:rsid w:val="00602CB1"/>
    <w:rsid w:val="00602F47"/>
    <w:rsid w:val="006030E7"/>
    <w:rsid w:val="006032D3"/>
    <w:rsid w:val="006038E0"/>
    <w:rsid w:val="0060396E"/>
    <w:rsid w:val="00603C7F"/>
    <w:rsid w:val="00604183"/>
    <w:rsid w:val="00604448"/>
    <w:rsid w:val="0060445E"/>
    <w:rsid w:val="006046A3"/>
    <w:rsid w:val="006051BD"/>
    <w:rsid w:val="00605211"/>
    <w:rsid w:val="006053AC"/>
    <w:rsid w:val="006053F6"/>
    <w:rsid w:val="00605667"/>
    <w:rsid w:val="006056F8"/>
    <w:rsid w:val="00605941"/>
    <w:rsid w:val="00605F24"/>
    <w:rsid w:val="00606011"/>
    <w:rsid w:val="006067BF"/>
    <w:rsid w:val="00606C5B"/>
    <w:rsid w:val="00606E26"/>
    <w:rsid w:val="006071AB"/>
    <w:rsid w:val="006071D7"/>
    <w:rsid w:val="006075EC"/>
    <w:rsid w:val="006076FE"/>
    <w:rsid w:val="00607B85"/>
    <w:rsid w:val="00610526"/>
    <w:rsid w:val="006105BE"/>
    <w:rsid w:val="00610628"/>
    <w:rsid w:val="006107CC"/>
    <w:rsid w:val="00610844"/>
    <w:rsid w:val="00610ACC"/>
    <w:rsid w:val="00610DA9"/>
    <w:rsid w:val="00610E7F"/>
    <w:rsid w:val="006116FA"/>
    <w:rsid w:val="00611856"/>
    <w:rsid w:val="00611A40"/>
    <w:rsid w:val="00611DF1"/>
    <w:rsid w:val="00611FD9"/>
    <w:rsid w:val="006125A0"/>
    <w:rsid w:val="00612849"/>
    <w:rsid w:val="00612BD3"/>
    <w:rsid w:val="00613280"/>
    <w:rsid w:val="0061362B"/>
    <w:rsid w:val="00613B77"/>
    <w:rsid w:val="00613BD0"/>
    <w:rsid w:val="00613C74"/>
    <w:rsid w:val="00614184"/>
    <w:rsid w:val="006142DB"/>
    <w:rsid w:val="0061441D"/>
    <w:rsid w:val="00614782"/>
    <w:rsid w:val="00615052"/>
    <w:rsid w:val="006153DC"/>
    <w:rsid w:val="00615506"/>
    <w:rsid w:val="00615FB6"/>
    <w:rsid w:val="00616352"/>
    <w:rsid w:val="006166B4"/>
    <w:rsid w:val="00616B2F"/>
    <w:rsid w:val="00616B87"/>
    <w:rsid w:val="00616D3C"/>
    <w:rsid w:val="00616D78"/>
    <w:rsid w:val="00617058"/>
    <w:rsid w:val="006170BB"/>
    <w:rsid w:val="00617198"/>
    <w:rsid w:val="00617382"/>
    <w:rsid w:val="00617636"/>
    <w:rsid w:val="0061772E"/>
    <w:rsid w:val="00617836"/>
    <w:rsid w:val="00617884"/>
    <w:rsid w:val="00617B36"/>
    <w:rsid w:val="00617B93"/>
    <w:rsid w:val="00617D9E"/>
    <w:rsid w:val="00617F2A"/>
    <w:rsid w:val="00617FFC"/>
    <w:rsid w:val="0062011F"/>
    <w:rsid w:val="0062038F"/>
    <w:rsid w:val="00620A53"/>
    <w:rsid w:val="00620C2A"/>
    <w:rsid w:val="00620DB0"/>
    <w:rsid w:val="00620EC3"/>
    <w:rsid w:val="00620FE6"/>
    <w:rsid w:val="006213D6"/>
    <w:rsid w:val="006213ED"/>
    <w:rsid w:val="00621474"/>
    <w:rsid w:val="00621546"/>
    <w:rsid w:val="00621595"/>
    <w:rsid w:val="00621973"/>
    <w:rsid w:val="0062198C"/>
    <w:rsid w:val="00621B7B"/>
    <w:rsid w:val="00621C93"/>
    <w:rsid w:val="00621E18"/>
    <w:rsid w:val="00621EEE"/>
    <w:rsid w:val="0062205A"/>
    <w:rsid w:val="00622415"/>
    <w:rsid w:val="00622548"/>
    <w:rsid w:val="00622B79"/>
    <w:rsid w:val="00622BF9"/>
    <w:rsid w:val="00623051"/>
    <w:rsid w:val="0062318D"/>
    <w:rsid w:val="00623303"/>
    <w:rsid w:val="006234A8"/>
    <w:rsid w:val="00623534"/>
    <w:rsid w:val="00623AF3"/>
    <w:rsid w:val="00623E16"/>
    <w:rsid w:val="006245E6"/>
    <w:rsid w:val="00624CDE"/>
    <w:rsid w:val="00624E0E"/>
    <w:rsid w:val="00625312"/>
    <w:rsid w:val="00625662"/>
    <w:rsid w:val="0062575C"/>
    <w:rsid w:val="00625995"/>
    <w:rsid w:val="006262A3"/>
    <w:rsid w:val="006262D2"/>
    <w:rsid w:val="006266E0"/>
    <w:rsid w:val="006267C2"/>
    <w:rsid w:val="0062697A"/>
    <w:rsid w:val="00626B08"/>
    <w:rsid w:val="00626F4D"/>
    <w:rsid w:val="00627C30"/>
    <w:rsid w:val="00627FF1"/>
    <w:rsid w:val="00630D3F"/>
    <w:rsid w:val="0063165D"/>
    <w:rsid w:val="00631698"/>
    <w:rsid w:val="0063174D"/>
    <w:rsid w:val="00631831"/>
    <w:rsid w:val="00631A98"/>
    <w:rsid w:val="00631B5E"/>
    <w:rsid w:val="00631DD5"/>
    <w:rsid w:val="00632113"/>
    <w:rsid w:val="0063244E"/>
    <w:rsid w:val="00632823"/>
    <w:rsid w:val="00632A93"/>
    <w:rsid w:val="00632A9F"/>
    <w:rsid w:val="00632B96"/>
    <w:rsid w:val="00632C30"/>
    <w:rsid w:val="00632C72"/>
    <w:rsid w:val="00632CD2"/>
    <w:rsid w:val="00633033"/>
    <w:rsid w:val="00633336"/>
    <w:rsid w:val="006333FE"/>
    <w:rsid w:val="00633472"/>
    <w:rsid w:val="0063381C"/>
    <w:rsid w:val="0063382C"/>
    <w:rsid w:val="00633BD8"/>
    <w:rsid w:val="00634532"/>
    <w:rsid w:val="006345A3"/>
    <w:rsid w:val="00634675"/>
    <w:rsid w:val="0063490B"/>
    <w:rsid w:val="0063499F"/>
    <w:rsid w:val="00634CB1"/>
    <w:rsid w:val="00635212"/>
    <w:rsid w:val="006354ED"/>
    <w:rsid w:val="00635AD1"/>
    <w:rsid w:val="00635BB7"/>
    <w:rsid w:val="00635E57"/>
    <w:rsid w:val="00636271"/>
    <w:rsid w:val="006362D1"/>
    <w:rsid w:val="00636C58"/>
    <w:rsid w:val="00636CB3"/>
    <w:rsid w:val="00636FD0"/>
    <w:rsid w:val="006371A3"/>
    <w:rsid w:val="006372AE"/>
    <w:rsid w:val="00637506"/>
    <w:rsid w:val="0063788A"/>
    <w:rsid w:val="006378EF"/>
    <w:rsid w:val="00640037"/>
    <w:rsid w:val="00640499"/>
    <w:rsid w:val="006404E4"/>
    <w:rsid w:val="0064065A"/>
    <w:rsid w:val="006406EE"/>
    <w:rsid w:val="00640819"/>
    <w:rsid w:val="0064148D"/>
    <w:rsid w:val="00641621"/>
    <w:rsid w:val="00641974"/>
    <w:rsid w:val="00641A97"/>
    <w:rsid w:val="0064203F"/>
    <w:rsid w:val="006423C5"/>
    <w:rsid w:val="00642B83"/>
    <w:rsid w:val="00642C78"/>
    <w:rsid w:val="00642F0D"/>
    <w:rsid w:val="00642F24"/>
    <w:rsid w:val="0064356B"/>
    <w:rsid w:val="00643790"/>
    <w:rsid w:val="00643B98"/>
    <w:rsid w:val="00643D72"/>
    <w:rsid w:val="00643F10"/>
    <w:rsid w:val="00643F35"/>
    <w:rsid w:val="00643F39"/>
    <w:rsid w:val="006443C8"/>
    <w:rsid w:val="006443E3"/>
    <w:rsid w:val="00644439"/>
    <w:rsid w:val="006446A9"/>
    <w:rsid w:val="0064488D"/>
    <w:rsid w:val="00644AA7"/>
    <w:rsid w:val="00644BA0"/>
    <w:rsid w:val="0064563C"/>
    <w:rsid w:val="0064564D"/>
    <w:rsid w:val="00645A88"/>
    <w:rsid w:val="00645C5A"/>
    <w:rsid w:val="00645D03"/>
    <w:rsid w:val="00646077"/>
    <w:rsid w:val="006460EB"/>
    <w:rsid w:val="00646903"/>
    <w:rsid w:val="00646AB0"/>
    <w:rsid w:val="00647302"/>
    <w:rsid w:val="006474C4"/>
    <w:rsid w:val="006475DF"/>
    <w:rsid w:val="00647600"/>
    <w:rsid w:val="0064783C"/>
    <w:rsid w:val="006479C0"/>
    <w:rsid w:val="00647AA8"/>
    <w:rsid w:val="0065000F"/>
    <w:rsid w:val="0065009B"/>
    <w:rsid w:val="006516D8"/>
    <w:rsid w:val="00652103"/>
    <w:rsid w:val="00652758"/>
    <w:rsid w:val="006529BF"/>
    <w:rsid w:val="00652A33"/>
    <w:rsid w:val="00652BBF"/>
    <w:rsid w:val="00652D2B"/>
    <w:rsid w:val="00652DDB"/>
    <w:rsid w:val="00652E16"/>
    <w:rsid w:val="00652F82"/>
    <w:rsid w:val="006531FC"/>
    <w:rsid w:val="00653217"/>
    <w:rsid w:val="006534E0"/>
    <w:rsid w:val="0065395B"/>
    <w:rsid w:val="006542DF"/>
    <w:rsid w:val="006543D2"/>
    <w:rsid w:val="0065485C"/>
    <w:rsid w:val="00654883"/>
    <w:rsid w:val="00654ABD"/>
    <w:rsid w:val="00654E29"/>
    <w:rsid w:val="00654F08"/>
    <w:rsid w:val="006550F0"/>
    <w:rsid w:val="006558D4"/>
    <w:rsid w:val="00655946"/>
    <w:rsid w:val="00655C39"/>
    <w:rsid w:val="00656203"/>
    <w:rsid w:val="00656599"/>
    <w:rsid w:val="006565A6"/>
    <w:rsid w:val="006566D7"/>
    <w:rsid w:val="006567D4"/>
    <w:rsid w:val="00656800"/>
    <w:rsid w:val="00656885"/>
    <w:rsid w:val="00656FE8"/>
    <w:rsid w:val="0065728E"/>
    <w:rsid w:val="006575D9"/>
    <w:rsid w:val="0065789A"/>
    <w:rsid w:val="00657CAA"/>
    <w:rsid w:val="00657CB8"/>
    <w:rsid w:val="00657F2A"/>
    <w:rsid w:val="00661202"/>
    <w:rsid w:val="006612B4"/>
    <w:rsid w:val="006619AE"/>
    <w:rsid w:val="00661C34"/>
    <w:rsid w:val="00661D72"/>
    <w:rsid w:val="00661DE4"/>
    <w:rsid w:val="00661F00"/>
    <w:rsid w:val="0066202F"/>
    <w:rsid w:val="00662145"/>
    <w:rsid w:val="0066240F"/>
    <w:rsid w:val="0066247F"/>
    <w:rsid w:val="006628FB"/>
    <w:rsid w:val="00662B2F"/>
    <w:rsid w:val="00662D63"/>
    <w:rsid w:val="00662E1B"/>
    <w:rsid w:val="006633AC"/>
    <w:rsid w:val="00663879"/>
    <w:rsid w:val="0066398B"/>
    <w:rsid w:val="00663AE5"/>
    <w:rsid w:val="00663F7B"/>
    <w:rsid w:val="00664359"/>
    <w:rsid w:val="0066453A"/>
    <w:rsid w:val="0066454E"/>
    <w:rsid w:val="006646D3"/>
    <w:rsid w:val="00664C68"/>
    <w:rsid w:val="00665583"/>
    <w:rsid w:val="00665C5D"/>
    <w:rsid w:val="00665CB6"/>
    <w:rsid w:val="00665DE6"/>
    <w:rsid w:val="00665FA5"/>
    <w:rsid w:val="00666010"/>
    <w:rsid w:val="006660A2"/>
    <w:rsid w:val="00666191"/>
    <w:rsid w:val="006664AF"/>
    <w:rsid w:val="006669D3"/>
    <w:rsid w:val="00666B45"/>
    <w:rsid w:val="00667136"/>
    <w:rsid w:val="00667249"/>
    <w:rsid w:val="00667265"/>
    <w:rsid w:val="006675B1"/>
    <w:rsid w:val="006679CA"/>
    <w:rsid w:val="00667C24"/>
    <w:rsid w:val="00670128"/>
    <w:rsid w:val="006704FC"/>
    <w:rsid w:val="006708B2"/>
    <w:rsid w:val="00670BD5"/>
    <w:rsid w:val="006716B9"/>
    <w:rsid w:val="006716F4"/>
    <w:rsid w:val="00671785"/>
    <w:rsid w:val="006719D4"/>
    <w:rsid w:val="00671A72"/>
    <w:rsid w:val="00671CAA"/>
    <w:rsid w:val="006720B6"/>
    <w:rsid w:val="00672163"/>
    <w:rsid w:val="0067216A"/>
    <w:rsid w:val="006724AA"/>
    <w:rsid w:val="006724CE"/>
    <w:rsid w:val="006725A9"/>
    <w:rsid w:val="00672741"/>
    <w:rsid w:val="00672745"/>
    <w:rsid w:val="006728F7"/>
    <w:rsid w:val="00672A04"/>
    <w:rsid w:val="00672E99"/>
    <w:rsid w:val="006738E7"/>
    <w:rsid w:val="006739C5"/>
    <w:rsid w:val="00673C2D"/>
    <w:rsid w:val="00673F43"/>
    <w:rsid w:val="00673F79"/>
    <w:rsid w:val="006756AA"/>
    <w:rsid w:val="00675A57"/>
    <w:rsid w:val="00676381"/>
    <w:rsid w:val="006765BE"/>
    <w:rsid w:val="006765FD"/>
    <w:rsid w:val="006767A8"/>
    <w:rsid w:val="00676C30"/>
    <w:rsid w:val="00676E26"/>
    <w:rsid w:val="0067719E"/>
    <w:rsid w:val="0067727B"/>
    <w:rsid w:val="00677615"/>
    <w:rsid w:val="0067773E"/>
    <w:rsid w:val="006777F4"/>
    <w:rsid w:val="00677B4F"/>
    <w:rsid w:val="00677EB2"/>
    <w:rsid w:val="0068057D"/>
    <w:rsid w:val="00680861"/>
    <w:rsid w:val="006809CE"/>
    <w:rsid w:val="00680AAA"/>
    <w:rsid w:val="00681FF7"/>
    <w:rsid w:val="00682003"/>
    <w:rsid w:val="00682683"/>
    <w:rsid w:val="006826FB"/>
    <w:rsid w:val="00682839"/>
    <w:rsid w:val="00682BFC"/>
    <w:rsid w:val="00682EB1"/>
    <w:rsid w:val="00682EC4"/>
    <w:rsid w:val="00682F85"/>
    <w:rsid w:val="00683170"/>
    <w:rsid w:val="00683631"/>
    <w:rsid w:val="00683700"/>
    <w:rsid w:val="00683BC5"/>
    <w:rsid w:val="00683F26"/>
    <w:rsid w:val="00684388"/>
    <w:rsid w:val="006844BA"/>
    <w:rsid w:val="006846AC"/>
    <w:rsid w:val="00684D9F"/>
    <w:rsid w:val="00684DED"/>
    <w:rsid w:val="00684EF2"/>
    <w:rsid w:val="00685259"/>
    <w:rsid w:val="006852F8"/>
    <w:rsid w:val="00685510"/>
    <w:rsid w:val="0068602F"/>
    <w:rsid w:val="00686647"/>
    <w:rsid w:val="006870EB"/>
    <w:rsid w:val="006871DC"/>
    <w:rsid w:val="0068744B"/>
    <w:rsid w:val="00687885"/>
    <w:rsid w:val="0068797E"/>
    <w:rsid w:val="00687B87"/>
    <w:rsid w:val="00687D84"/>
    <w:rsid w:val="006900E8"/>
    <w:rsid w:val="006909F6"/>
    <w:rsid w:val="00690F59"/>
    <w:rsid w:val="00691026"/>
    <w:rsid w:val="0069109F"/>
    <w:rsid w:val="0069129A"/>
    <w:rsid w:val="0069171E"/>
    <w:rsid w:val="00691869"/>
    <w:rsid w:val="00691EBE"/>
    <w:rsid w:val="00692405"/>
    <w:rsid w:val="006924AF"/>
    <w:rsid w:val="0069278A"/>
    <w:rsid w:val="00692BD7"/>
    <w:rsid w:val="00692D16"/>
    <w:rsid w:val="00692DA5"/>
    <w:rsid w:val="006933B1"/>
    <w:rsid w:val="006937F1"/>
    <w:rsid w:val="0069382B"/>
    <w:rsid w:val="00693C6B"/>
    <w:rsid w:val="00693C72"/>
    <w:rsid w:val="006941E7"/>
    <w:rsid w:val="0069435D"/>
    <w:rsid w:val="00694428"/>
    <w:rsid w:val="006946E4"/>
    <w:rsid w:val="00694752"/>
    <w:rsid w:val="00694927"/>
    <w:rsid w:val="0069498B"/>
    <w:rsid w:val="006953FA"/>
    <w:rsid w:val="00695518"/>
    <w:rsid w:val="00695C34"/>
    <w:rsid w:val="0069603D"/>
    <w:rsid w:val="006960C1"/>
    <w:rsid w:val="006960C2"/>
    <w:rsid w:val="006963BF"/>
    <w:rsid w:val="00696D24"/>
    <w:rsid w:val="00696E47"/>
    <w:rsid w:val="00696F44"/>
    <w:rsid w:val="00696F72"/>
    <w:rsid w:val="006971D3"/>
    <w:rsid w:val="00697E52"/>
    <w:rsid w:val="006A0145"/>
    <w:rsid w:val="006A01C0"/>
    <w:rsid w:val="006A02CF"/>
    <w:rsid w:val="006A07E8"/>
    <w:rsid w:val="006A090E"/>
    <w:rsid w:val="006A0A36"/>
    <w:rsid w:val="006A0CCB"/>
    <w:rsid w:val="006A0E38"/>
    <w:rsid w:val="006A0F25"/>
    <w:rsid w:val="006A118D"/>
    <w:rsid w:val="006A1343"/>
    <w:rsid w:val="006A1A4D"/>
    <w:rsid w:val="006A1ECF"/>
    <w:rsid w:val="006A21BB"/>
    <w:rsid w:val="006A224D"/>
    <w:rsid w:val="006A2329"/>
    <w:rsid w:val="006A2976"/>
    <w:rsid w:val="006A2BB7"/>
    <w:rsid w:val="006A2E04"/>
    <w:rsid w:val="006A2E7A"/>
    <w:rsid w:val="006A2ED4"/>
    <w:rsid w:val="006A3026"/>
    <w:rsid w:val="006A31C7"/>
    <w:rsid w:val="006A3BA8"/>
    <w:rsid w:val="006A3CB9"/>
    <w:rsid w:val="006A3DEA"/>
    <w:rsid w:val="006A3E45"/>
    <w:rsid w:val="006A4015"/>
    <w:rsid w:val="006A47ED"/>
    <w:rsid w:val="006A4E3C"/>
    <w:rsid w:val="006A4F88"/>
    <w:rsid w:val="006A5728"/>
    <w:rsid w:val="006A5A7D"/>
    <w:rsid w:val="006A5B18"/>
    <w:rsid w:val="006A5B77"/>
    <w:rsid w:val="006A5E21"/>
    <w:rsid w:val="006A6015"/>
    <w:rsid w:val="006A64CF"/>
    <w:rsid w:val="006A68A8"/>
    <w:rsid w:val="006A6A50"/>
    <w:rsid w:val="006A7086"/>
    <w:rsid w:val="006A7677"/>
    <w:rsid w:val="006A7708"/>
    <w:rsid w:val="006A7872"/>
    <w:rsid w:val="006B00F4"/>
    <w:rsid w:val="006B0235"/>
    <w:rsid w:val="006B028F"/>
    <w:rsid w:val="006B02C7"/>
    <w:rsid w:val="006B0483"/>
    <w:rsid w:val="006B04A1"/>
    <w:rsid w:val="006B067A"/>
    <w:rsid w:val="006B0AFE"/>
    <w:rsid w:val="006B0E96"/>
    <w:rsid w:val="006B0EF3"/>
    <w:rsid w:val="006B0FAE"/>
    <w:rsid w:val="006B1103"/>
    <w:rsid w:val="006B1624"/>
    <w:rsid w:val="006B1C49"/>
    <w:rsid w:val="006B1EF3"/>
    <w:rsid w:val="006B2295"/>
    <w:rsid w:val="006B233F"/>
    <w:rsid w:val="006B2477"/>
    <w:rsid w:val="006B2494"/>
    <w:rsid w:val="006B2542"/>
    <w:rsid w:val="006B27F1"/>
    <w:rsid w:val="006B2879"/>
    <w:rsid w:val="006B28D0"/>
    <w:rsid w:val="006B29B4"/>
    <w:rsid w:val="006B2E4C"/>
    <w:rsid w:val="006B2EF5"/>
    <w:rsid w:val="006B2F67"/>
    <w:rsid w:val="006B3170"/>
    <w:rsid w:val="006B325C"/>
    <w:rsid w:val="006B3781"/>
    <w:rsid w:val="006B3ACE"/>
    <w:rsid w:val="006B3B87"/>
    <w:rsid w:val="006B49BD"/>
    <w:rsid w:val="006B49CB"/>
    <w:rsid w:val="006B4E2A"/>
    <w:rsid w:val="006B5298"/>
    <w:rsid w:val="006B56CC"/>
    <w:rsid w:val="006B572A"/>
    <w:rsid w:val="006B5763"/>
    <w:rsid w:val="006B5C47"/>
    <w:rsid w:val="006B5E68"/>
    <w:rsid w:val="006B5EE5"/>
    <w:rsid w:val="006B6013"/>
    <w:rsid w:val="006B6218"/>
    <w:rsid w:val="006B6235"/>
    <w:rsid w:val="006B6B73"/>
    <w:rsid w:val="006B6CEB"/>
    <w:rsid w:val="006B6DCB"/>
    <w:rsid w:val="006B6ED0"/>
    <w:rsid w:val="006B6EF1"/>
    <w:rsid w:val="006B7142"/>
    <w:rsid w:val="006B7225"/>
    <w:rsid w:val="006B75C1"/>
    <w:rsid w:val="006B79D1"/>
    <w:rsid w:val="006B7A1C"/>
    <w:rsid w:val="006C0126"/>
    <w:rsid w:val="006C0746"/>
    <w:rsid w:val="006C118F"/>
    <w:rsid w:val="006C124C"/>
    <w:rsid w:val="006C1C07"/>
    <w:rsid w:val="006C1D30"/>
    <w:rsid w:val="006C2010"/>
    <w:rsid w:val="006C20B9"/>
    <w:rsid w:val="006C211E"/>
    <w:rsid w:val="006C2232"/>
    <w:rsid w:val="006C2436"/>
    <w:rsid w:val="006C24A0"/>
    <w:rsid w:val="006C256F"/>
    <w:rsid w:val="006C2698"/>
    <w:rsid w:val="006C2744"/>
    <w:rsid w:val="006C2948"/>
    <w:rsid w:val="006C3421"/>
    <w:rsid w:val="006C3572"/>
    <w:rsid w:val="006C3639"/>
    <w:rsid w:val="006C375B"/>
    <w:rsid w:val="006C3B59"/>
    <w:rsid w:val="006C3E86"/>
    <w:rsid w:val="006C3EFE"/>
    <w:rsid w:val="006C417D"/>
    <w:rsid w:val="006C4183"/>
    <w:rsid w:val="006C42D7"/>
    <w:rsid w:val="006C4903"/>
    <w:rsid w:val="006C4B38"/>
    <w:rsid w:val="006C4DFE"/>
    <w:rsid w:val="006C4FAC"/>
    <w:rsid w:val="006C5349"/>
    <w:rsid w:val="006C5439"/>
    <w:rsid w:val="006C562F"/>
    <w:rsid w:val="006C5659"/>
    <w:rsid w:val="006C5664"/>
    <w:rsid w:val="006C59AF"/>
    <w:rsid w:val="006C5E9D"/>
    <w:rsid w:val="006C5EE3"/>
    <w:rsid w:val="006C5F29"/>
    <w:rsid w:val="006C63B2"/>
    <w:rsid w:val="006C66D6"/>
    <w:rsid w:val="006C6838"/>
    <w:rsid w:val="006C6FB3"/>
    <w:rsid w:val="006C71BD"/>
    <w:rsid w:val="006C776A"/>
    <w:rsid w:val="006C7833"/>
    <w:rsid w:val="006C7981"/>
    <w:rsid w:val="006C7CFB"/>
    <w:rsid w:val="006D0969"/>
    <w:rsid w:val="006D0B5B"/>
    <w:rsid w:val="006D0CC3"/>
    <w:rsid w:val="006D0E0C"/>
    <w:rsid w:val="006D0FD7"/>
    <w:rsid w:val="006D1383"/>
    <w:rsid w:val="006D1FD9"/>
    <w:rsid w:val="006D221C"/>
    <w:rsid w:val="006D228C"/>
    <w:rsid w:val="006D2998"/>
    <w:rsid w:val="006D2CCD"/>
    <w:rsid w:val="006D2D5E"/>
    <w:rsid w:val="006D2F9B"/>
    <w:rsid w:val="006D3528"/>
    <w:rsid w:val="006D36B3"/>
    <w:rsid w:val="006D3DFD"/>
    <w:rsid w:val="006D400D"/>
    <w:rsid w:val="006D4186"/>
    <w:rsid w:val="006D46BB"/>
    <w:rsid w:val="006D473D"/>
    <w:rsid w:val="006D490C"/>
    <w:rsid w:val="006D4CDB"/>
    <w:rsid w:val="006D511A"/>
    <w:rsid w:val="006D5C27"/>
    <w:rsid w:val="006D5D13"/>
    <w:rsid w:val="006D6308"/>
    <w:rsid w:val="006D669E"/>
    <w:rsid w:val="006D67D2"/>
    <w:rsid w:val="006D6932"/>
    <w:rsid w:val="006D6A51"/>
    <w:rsid w:val="006D6A99"/>
    <w:rsid w:val="006D6AEC"/>
    <w:rsid w:val="006D706C"/>
    <w:rsid w:val="006D77F6"/>
    <w:rsid w:val="006D7E03"/>
    <w:rsid w:val="006D7F44"/>
    <w:rsid w:val="006E0284"/>
    <w:rsid w:val="006E09EE"/>
    <w:rsid w:val="006E0AF8"/>
    <w:rsid w:val="006E109A"/>
    <w:rsid w:val="006E1FF4"/>
    <w:rsid w:val="006E213E"/>
    <w:rsid w:val="006E2597"/>
    <w:rsid w:val="006E2658"/>
    <w:rsid w:val="006E2906"/>
    <w:rsid w:val="006E2F47"/>
    <w:rsid w:val="006E330A"/>
    <w:rsid w:val="006E3385"/>
    <w:rsid w:val="006E35A0"/>
    <w:rsid w:val="006E35E3"/>
    <w:rsid w:val="006E3743"/>
    <w:rsid w:val="006E3825"/>
    <w:rsid w:val="006E3B5E"/>
    <w:rsid w:val="006E3F5E"/>
    <w:rsid w:val="006E3FE3"/>
    <w:rsid w:val="006E407A"/>
    <w:rsid w:val="006E4182"/>
    <w:rsid w:val="006E4347"/>
    <w:rsid w:val="006E47CC"/>
    <w:rsid w:val="006E5292"/>
    <w:rsid w:val="006E56C0"/>
    <w:rsid w:val="006E5750"/>
    <w:rsid w:val="006E5B47"/>
    <w:rsid w:val="006E5C90"/>
    <w:rsid w:val="006E5DEA"/>
    <w:rsid w:val="006E62EF"/>
    <w:rsid w:val="006E634A"/>
    <w:rsid w:val="006E636D"/>
    <w:rsid w:val="006E6AF9"/>
    <w:rsid w:val="006E6DAE"/>
    <w:rsid w:val="006E6E55"/>
    <w:rsid w:val="006E6ED1"/>
    <w:rsid w:val="006E6F31"/>
    <w:rsid w:val="006E7060"/>
    <w:rsid w:val="006E7131"/>
    <w:rsid w:val="006E7315"/>
    <w:rsid w:val="006E7707"/>
    <w:rsid w:val="006E794A"/>
    <w:rsid w:val="006F01C6"/>
    <w:rsid w:val="006F0708"/>
    <w:rsid w:val="006F0732"/>
    <w:rsid w:val="006F10BF"/>
    <w:rsid w:val="006F12F5"/>
    <w:rsid w:val="006F12F7"/>
    <w:rsid w:val="006F13F2"/>
    <w:rsid w:val="006F14F3"/>
    <w:rsid w:val="006F19DE"/>
    <w:rsid w:val="006F1A1E"/>
    <w:rsid w:val="006F1DC1"/>
    <w:rsid w:val="006F1FA1"/>
    <w:rsid w:val="006F1FF8"/>
    <w:rsid w:val="006F2084"/>
    <w:rsid w:val="006F22EE"/>
    <w:rsid w:val="006F2440"/>
    <w:rsid w:val="006F255C"/>
    <w:rsid w:val="006F25A4"/>
    <w:rsid w:val="006F25BF"/>
    <w:rsid w:val="006F27D9"/>
    <w:rsid w:val="006F27F5"/>
    <w:rsid w:val="006F2C7B"/>
    <w:rsid w:val="006F2D94"/>
    <w:rsid w:val="006F307E"/>
    <w:rsid w:val="006F3215"/>
    <w:rsid w:val="006F3257"/>
    <w:rsid w:val="006F331B"/>
    <w:rsid w:val="006F3723"/>
    <w:rsid w:val="006F3849"/>
    <w:rsid w:val="006F393D"/>
    <w:rsid w:val="006F3A5B"/>
    <w:rsid w:val="006F3A6A"/>
    <w:rsid w:val="006F3AF0"/>
    <w:rsid w:val="006F3C78"/>
    <w:rsid w:val="006F3FC4"/>
    <w:rsid w:val="006F400F"/>
    <w:rsid w:val="006F4368"/>
    <w:rsid w:val="006F4804"/>
    <w:rsid w:val="006F5147"/>
    <w:rsid w:val="006F518A"/>
    <w:rsid w:val="006F52D0"/>
    <w:rsid w:val="006F532E"/>
    <w:rsid w:val="006F53C9"/>
    <w:rsid w:val="006F5490"/>
    <w:rsid w:val="006F54CB"/>
    <w:rsid w:val="006F622E"/>
    <w:rsid w:val="006F6632"/>
    <w:rsid w:val="006F6F05"/>
    <w:rsid w:val="006F71C2"/>
    <w:rsid w:val="006F755F"/>
    <w:rsid w:val="006F77C2"/>
    <w:rsid w:val="006F7A22"/>
    <w:rsid w:val="007000B1"/>
    <w:rsid w:val="00700117"/>
    <w:rsid w:val="0070018F"/>
    <w:rsid w:val="007002EE"/>
    <w:rsid w:val="007003F2"/>
    <w:rsid w:val="0070059C"/>
    <w:rsid w:val="00700957"/>
    <w:rsid w:val="00700DDE"/>
    <w:rsid w:val="00700E5D"/>
    <w:rsid w:val="00700F1C"/>
    <w:rsid w:val="00701368"/>
    <w:rsid w:val="00701524"/>
    <w:rsid w:val="007015F8"/>
    <w:rsid w:val="00701638"/>
    <w:rsid w:val="007017C7"/>
    <w:rsid w:val="00701C56"/>
    <w:rsid w:val="0070220A"/>
    <w:rsid w:val="0070221C"/>
    <w:rsid w:val="007023E3"/>
    <w:rsid w:val="0070281D"/>
    <w:rsid w:val="00702845"/>
    <w:rsid w:val="00702B18"/>
    <w:rsid w:val="00702B44"/>
    <w:rsid w:val="00702EFE"/>
    <w:rsid w:val="00703138"/>
    <w:rsid w:val="00703263"/>
    <w:rsid w:val="0070386E"/>
    <w:rsid w:val="00703ACD"/>
    <w:rsid w:val="00703CF4"/>
    <w:rsid w:val="007041C9"/>
    <w:rsid w:val="0070433A"/>
    <w:rsid w:val="00704374"/>
    <w:rsid w:val="007044F6"/>
    <w:rsid w:val="00704582"/>
    <w:rsid w:val="007049B4"/>
    <w:rsid w:val="00704E94"/>
    <w:rsid w:val="007053D5"/>
    <w:rsid w:val="007056AC"/>
    <w:rsid w:val="00705941"/>
    <w:rsid w:val="00705AD7"/>
    <w:rsid w:val="007064BE"/>
    <w:rsid w:val="0070695F"/>
    <w:rsid w:val="00706B3C"/>
    <w:rsid w:val="00706E67"/>
    <w:rsid w:val="00706EA3"/>
    <w:rsid w:val="00706F03"/>
    <w:rsid w:val="00706FF3"/>
    <w:rsid w:val="00707150"/>
    <w:rsid w:val="0070759D"/>
    <w:rsid w:val="007079EF"/>
    <w:rsid w:val="00707D5C"/>
    <w:rsid w:val="0071022C"/>
    <w:rsid w:val="0071083C"/>
    <w:rsid w:val="00711079"/>
    <w:rsid w:val="0071134D"/>
    <w:rsid w:val="007116FD"/>
    <w:rsid w:val="007119B4"/>
    <w:rsid w:val="00711F3A"/>
    <w:rsid w:val="00711FB2"/>
    <w:rsid w:val="007126CA"/>
    <w:rsid w:val="00712830"/>
    <w:rsid w:val="00712835"/>
    <w:rsid w:val="00712DEE"/>
    <w:rsid w:val="00712EBB"/>
    <w:rsid w:val="00713081"/>
    <w:rsid w:val="00713217"/>
    <w:rsid w:val="00713222"/>
    <w:rsid w:val="00713262"/>
    <w:rsid w:val="00713476"/>
    <w:rsid w:val="00713724"/>
    <w:rsid w:val="00713FA7"/>
    <w:rsid w:val="007141DC"/>
    <w:rsid w:val="00714468"/>
    <w:rsid w:val="0071456A"/>
    <w:rsid w:val="00714597"/>
    <w:rsid w:val="007146E2"/>
    <w:rsid w:val="0071477A"/>
    <w:rsid w:val="00714C0B"/>
    <w:rsid w:val="00714EFC"/>
    <w:rsid w:val="00714F13"/>
    <w:rsid w:val="00715074"/>
    <w:rsid w:val="007150E3"/>
    <w:rsid w:val="007155A6"/>
    <w:rsid w:val="0071568E"/>
    <w:rsid w:val="00715B4C"/>
    <w:rsid w:val="0071670D"/>
    <w:rsid w:val="00716BA2"/>
    <w:rsid w:val="007174DF"/>
    <w:rsid w:val="00717877"/>
    <w:rsid w:val="00717F71"/>
    <w:rsid w:val="007202CA"/>
    <w:rsid w:val="007210DE"/>
    <w:rsid w:val="00721984"/>
    <w:rsid w:val="00721A22"/>
    <w:rsid w:val="00721D0A"/>
    <w:rsid w:val="00722590"/>
    <w:rsid w:val="007227A4"/>
    <w:rsid w:val="00722810"/>
    <w:rsid w:val="0072338C"/>
    <w:rsid w:val="00723530"/>
    <w:rsid w:val="00723D26"/>
    <w:rsid w:val="00723D3E"/>
    <w:rsid w:val="00723E96"/>
    <w:rsid w:val="00723FA1"/>
    <w:rsid w:val="007240BC"/>
    <w:rsid w:val="0072426F"/>
    <w:rsid w:val="0072478B"/>
    <w:rsid w:val="0072486E"/>
    <w:rsid w:val="00724AFA"/>
    <w:rsid w:val="00724B1C"/>
    <w:rsid w:val="00724B25"/>
    <w:rsid w:val="00724DC1"/>
    <w:rsid w:val="00724EE1"/>
    <w:rsid w:val="007253F9"/>
    <w:rsid w:val="0072574B"/>
    <w:rsid w:val="007257E4"/>
    <w:rsid w:val="00725830"/>
    <w:rsid w:val="00725A0B"/>
    <w:rsid w:val="00725C59"/>
    <w:rsid w:val="00725CF8"/>
    <w:rsid w:val="00725DC3"/>
    <w:rsid w:val="00726060"/>
    <w:rsid w:val="00726061"/>
    <w:rsid w:val="007264FE"/>
    <w:rsid w:val="0072668A"/>
    <w:rsid w:val="007266DF"/>
    <w:rsid w:val="007268A7"/>
    <w:rsid w:val="0072690D"/>
    <w:rsid w:val="00726B95"/>
    <w:rsid w:val="00726CA4"/>
    <w:rsid w:val="00726DA3"/>
    <w:rsid w:val="00726E78"/>
    <w:rsid w:val="00727169"/>
    <w:rsid w:val="00727673"/>
    <w:rsid w:val="00727715"/>
    <w:rsid w:val="00727A07"/>
    <w:rsid w:val="00727BF4"/>
    <w:rsid w:val="00727CAA"/>
    <w:rsid w:val="00727DA0"/>
    <w:rsid w:val="00730682"/>
    <w:rsid w:val="00730A4E"/>
    <w:rsid w:val="0073137F"/>
    <w:rsid w:val="00731497"/>
    <w:rsid w:val="00731583"/>
    <w:rsid w:val="00731719"/>
    <w:rsid w:val="00731A4D"/>
    <w:rsid w:val="00731AC2"/>
    <w:rsid w:val="00731ACA"/>
    <w:rsid w:val="00731C59"/>
    <w:rsid w:val="00731D53"/>
    <w:rsid w:val="00731D9E"/>
    <w:rsid w:val="0073224F"/>
    <w:rsid w:val="0073298A"/>
    <w:rsid w:val="00732CF4"/>
    <w:rsid w:val="00733117"/>
    <w:rsid w:val="007331C7"/>
    <w:rsid w:val="007335B5"/>
    <w:rsid w:val="0073365F"/>
    <w:rsid w:val="007336E8"/>
    <w:rsid w:val="00733795"/>
    <w:rsid w:val="00733B84"/>
    <w:rsid w:val="00733DD9"/>
    <w:rsid w:val="00733F2D"/>
    <w:rsid w:val="00734445"/>
    <w:rsid w:val="00734725"/>
    <w:rsid w:val="00734B07"/>
    <w:rsid w:val="007355BC"/>
    <w:rsid w:val="007359B2"/>
    <w:rsid w:val="00735A68"/>
    <w:rsid w:val="00735A9B"/>
    <w:rsid w:val="00735AC5"/>
    <w:rsid w:val="00735BB4"/>
    <w:rsid w:val="00735EB9"/>
    <w:rsid w:val="00736671"/>
    <w:rsid w:val="0073690F"/>
    <w:rsid w:val="007369AE"/>
    <w:rsid w:val="00736E09"/>
    <w:rsid w:val="00736E6F"/>
    <w:rsid w:val="00736EDF"/>
    <w:rsid w:val="0073714D"/>
    <w:rsid w:val="007371FC"/>
    <w:rsid w:val="00737546"/>
    <w:rsid w:val="00737631"/>
    <w:rsid w:val="00737825"/>
    <w:rsid w:val="00737BCE"/>
    <w:rsid w:val="00737C2F"/>
    <w:rsid w:val="00737E57"/>
    <w:rsid w:val="00740351"/>
    <w:rsid w:val="0074044F"/>
    <w:rsid w:val="00740BB4"/>
    <w:rsid w:val="00740FCB"/>
    <w:rsid w:val="007410D7"/>
    <w:rsid w:val="007411CA"/>
    <w:rsid w:val="00741614"/>
    <w:rsid w:val="007416B7"/>
    <w:rsid w:val="007419D4"/>
    <w:rsid w:val="00741A6A"/>
    <w:rsid w:val="00741C4D"/>
    <w:rsid w:val="00741C8F"/>
    <w:rsid w:val="0074278C"/>
    <w:rsid w:val="007427FE"/>
    <w:rsid w:val="0074280A"/>
    <w:rsid w:val="00742A59"/>
    <w:rsid w:val="00742AC3"/>
    <w:rsid w:val="00742E7E"/>
    <w:rsid w:val="00742F25"/>
    <w:rsid w:val="007430E3"/>
    <w:rsid w:val="00743F89"/>
    <w:rsid w:val="00744290"/>
    <w:rsid w:val="0074431F"/>
    <w:rsid w:val="0074483F"/>
    <w:rsid w:val="00744904"/>
    <w:rsid w:val="00744E8E"/>
    <w:rsid w:val="00744F28"/>
    <w:rsid w:val="00745016"/>
    <w:rsid w:val="0074540D"/>
    <w:rsid w:val="007456FF"/>
    <w:rsid w:val="00745E72"/>
    <w:rsid w:val="007464AE"/>
    <w:rsid w:val="00746912"/>
    <w:rsid w:val="00746AF0"/>
    <w:rsid w:val="00746D47"/>
    <w:rsid w:val="00746FDE"/>
    <w:rsid w:val="007470C9"/>
    <w:rsid w:val="007472E5"/>
    <w:rsid w:val="00747401"/>
    <w:rsid w:val="007474D7"/>
    <w:rsid w:val="00747674"/>
    <w:rsid w:val="00747D4B"/>
    <w:rsid w:val="007502E2"/>
    <w:rsid w:val="007511DF"/>
    <w:rsid w:val="00751D45"/>
    <w:rsid w:val="00751E3E"/>
    <w:rsid w:val="0075201E"/>
    <w:rsid w:val="007529B8"/>
    <w:rsid w:val="00752A2D"/>
    <w:rsid w:val="00752C45"/>
    <w:rsid w:val="00752E08"/>
    <w:rsid w:val="007530AB"/>
    <w:rsid w:val="00753682"/>
    <w:rsid w:val="007536E7"/>
    <w:rsid w:val="00753960"/>
    <w:rsid w:val="00753FE8"/>
    <w:rsid w:val="0075430A"/>
    <w:rsid w:val="007544A2"/>
    <w:rsid w:val="00754698"/>
    <w:rsid w:val="00754A77"/>
    <w:rsid w:val="00755019"/>
    <w:rsid w:val="007556F8"/>
    <w:rsid w:val="007557FB"/>
    <w:rsid w:val="00755869"/>
    <w:rsid w:val="00755E04"/>
    <w:rsid w:val="00755E39"/>
    <w:rsid w:val="00755E88"/>
    <w:rsid w:val="00756077"/>
    <w:rsid w:val="007562CD"/>
    <w:rsid w:val="007562E9"/>
    <w:rsid w:val="007564F0"/>
    <w:rsid w:val="00756601"/>
    <w:rsid w:val="00756741"/>
    <w:rsid w:val="0075687A"/>
    <w:rsid w:val="00756906"/>
    <w:rsid w:val="00757026"/>
    <w:rsid w:val="007571AD"/>
    <w:rsid w:val="007572B6"/>
    <w:rsid w:val="00757845"/>
    <w:rsid w:val="00757F42"/>
    <w:rsid w:val="00760394"/>
    <w:rsid w:val="0076041F"/>
    <w:rsid w:val="0076045A"/>
    <w:rsid w:val="007604AA"/>
    <w:rsid w:val="007605BA"/>
    <w:rsid w:val="007609C9"/>
    <w:rsid w:val="00760C36"/>
    <w:rsid w:val="00761166"/>
    <w:rsid w:val="00761728"/>
    <w:rsid w:val="00761D75"/>
    <w:rsid w:val="007621FD"/>
    <w:rsid w:val="007623C2"/>
    <w:rsid w:val="00762663"/>
    <w:rsid w:val="00762758"/>
    <w:rsid w:val="007628FC"/>
    <w:rsid w:val="00762B20"/>
    <w:rsid w:val="007638C8"/>
    <w:rsid w:val="00763EAB"/>
    <w:rsid w:val="0076411E"/>
    <w:rsid w:val="00764931"/>
    <w:rsid w:val="00764C6C"/>
    <w:rsid w:val="00764ED7"/>
    <w:rsid w:val="00764FC9"/>
    <w:rsid w:val="00765080"/>
    <w:rsid w:val="0076519A"/>
    <w:rsid w:val="007658C4"/>
    <w:rsid w:val="00766146"/>
    <w:rsid w:val="00766550"/>
    <w:rsid w:val="007667A6"/>
    <w:rsid w:val="007669C9"/>
    <w:rsid w:val="00766D16"/>
    <w:rsid w:val="00766EE3"/>
    <w:rsid w:val="00766FD0"/>
    <w:rsid w:val="00767186"/>
    <w:rsid w:val="0076729F"/>
    <w:rsid w:val="00767810"/>
    <w:rsid w:val="00767B3E"/>
    <w:rsid w:val="00767C95"/>
    <w:rsid w:val="00767DBD"/>
    <w:rsid w:val="00767E5E"/>
    <w:rsid w:val="007700DA"/>
    <w:rsid w:val="0077069B"/>
    <w:rsid w:val="00770854"/>
    <w:rsid w:val="00771596"/>
    <w:rsid w:val="0077183D"/>
    <w:rsid w:val="00771A12"/>
    <w:rsid w:val="00771A1B"/>
    <w:rsid w:val="00771CBD"/>
    <w:rsid w:val="00771D3A"/>
    <w:rsid w:val="00771E3D"/>
    <w:rsid w:val="00772032"/>
    <w:rsid w:val="00772154"/>
    <w:rsid w:val="007728D0"/>
    <w:rsid w:val="007729F5"/>
    <w:rsid w:val="0077324B"/>
    <w:rsid w:val="00773290"/>
    <w:rsid w:val="00773660"/>
    <w:rsid w:val="0077388F"/>
    <w:rsid w:val="00773D31"/>
    <w:rsid w:val="00773FD1"/>
    <w:rsid w:val="0077403C"/>
    <w:rsid w:val="007744F1"/>
    <w:rsid w:val="00774570"/>
    <w:rsid w:val="0077461E"/>
    <w:rsid w:val="00774774"/>
    <w:rsid w:val="007747DD"/>
    <w:rsid w:val="00774B9D"/>
    <w:rsid w:val="00774D27"/>
    <w:rsid w:val="00774E0D"/>
    <w:rsid w:val="00774FD9"/>
    <w:rsid w:val="00775376"/>
    <w:rsid w:val="0077562F"/>
    <w:rsid w:val="00775A89"/>
    <w:rsid w:val="00775DC1"/>
    <w:rsid w:val="00775F32"/>
    <w:rsid w:val="00775FC3"/>
    <w:rsid w:val="00776268"/>
    <w:rsid w:val="0077665A"/>
    <w:rsid w:val="0077690C"/>
    <w:rsid w:val="00776BB0"/>
    <w:rsid w:val="007775BA"/>
    <w:rsid w:val="00780278"/>
    <w:rsid w:val="007808EA"/>
    <w:rsid w:val="00780E36"/>
    <w:rsid w:val="007810A7"/>
    <w:rsid w:val="0078179B"/>
    <w:rsid w:val="00781B35"/>
    <w:rsid w:val="00781BDB"/>
    <w:rsid w:val="00781E1A"/>
    <w:rsid w:val="00782043"/>
    <w:rsid w:val="007821E5"/>
    <w:rsid w:val="007828D1"/>
    <w:rsid w:val="00782D78"/>
    <w:rsid w:val="00783519"/>
    <w:rsid w:val="00784096"/>
    <w:rsid w:val="00784507"/>
    <w:rsid w:val="0078488B"/>
    <w:rsid w:val="00784931"/>
    <w:rsid w:val="00784D45"/>
    <w:rsid w:val="00784E22"/>
    <w:rsid w:val="00784E8E"/>
    <w:rsid w:val="0078500B"/>
    <w:rsid w:val="0078554E"/>
    <w:rsid w:val="007858BE"/>
    <w:rsid w:val="00786020"/>
    <w:rsid w:val="0078626E"/>
    <w:rsid w:val="007869A6"/>
    <w:rsid w:val="00786B78"/>
    <w:rsid w:val="00786C70"/>
    <w:rsid w:val="00786FDE"/>
    <w:rsid w:val="007870C2"/>
    <w:rsid w:val="00787506"/>
    <w:rsid w:val="00790760"/>
    <w:rsid w:val="00790CEC"/>
    <w:rsid w:val="00790D47"/>
    <w:rsid w:val="0079132F"/>
    <w:rsid w:val="007916E8"/>
    <w:rsid w:val="007918E9"/>
    <w:rsid w:val="00791950"/>
    <w:rsid w:val="007919FD"/>
    <w:rsid w:val="00791E3B"/>
    <w:rsid w:val="00792554"/>
    <w:rsid w:val="00792692"/>
    <w:rsid w:val="007926EA"/>
    <w:rsid w:val="00792CA0"/>
    <w:rsid w:val="00792D00"/>
    <w:rsid w:val="0079386F"/>
    <w:rsid w:val="00793E42"/>
    <w:rsid w:val="00794793"/>
    <w:rsid w:val="007948A2"/>
    <w:rsid w:val="007949C2"/>
    <w:rsid w:val="00794BCD"/>
    <w:rsid w:val="00795294"/>
    <w:rsid w:val="00795350"/>
    <w:rsid w:val="007954D3"/>
    <w:rsid w:val="00795BC4"/>
    <w:rsid w:val="00795CF3"/>
    <w:rsid w:val="00795EBF"/>
    <w:rsid w:val="00795F28"/>
    <w:rsid w:val="00796036"/>
    <w:rsid w:val="007968C0"/>
    <w:rsid w:val="00796958"/>
    <w:rsid w:val="007969C9"/>
    <w:rsid w:val="00796A63"/>
    <w:rsid w:val="00796BE1"/>
    <w:rsid w:val="00796C8A"/>
    <w:rsid w:val="007970BC"/>
    <w:rsid w:val="00797150"/>
    <w:rsid w:val="007971B0"/>
    <w:rsid w:val="00797FA1"/>
    <w:rsid w:val="007A0037"/>
    <w:rsid w:val="007A027E"/>
    <w:rsid w:val="007A0536"/>
    <w:rsid w:val="007A060C"/>
    <w:rsid w:val="007A06C1"/>
    <w:rsid w:val="007A0713"/>
    <w:rsid w:val="007A174B"/>
    <w:rsid w:val="007A1A09"/>
    <w:rsid w:val="007A1A20"/>
    <w:rsid w:val="007A1C2D"/>
    <w:rsid w:val="007A200C"/>
    <w:rsid w:val="007A21C9"/>
    <w:rsid w:val="007A21D7"/>
    <w:rsid w:val="007A2265"/>
    <w:rsid w:val="007A22C4"/>
    <w:rsid w:val="007A2490"/>
    <w:rsid w:val="007A2D03"/>
    <w:rsid w:val="007A2F15"/>
    <w:rsid w:val="007A3054"/>
    <w:rsid w:val="007A30A8"/>
    <w:rsid w:val="007A4171"/>
    <w:rsid w:val="007A4290"/>
    <w:rsid w:val="007A43F7"/>
    <w:rsid w:val="007A4623"/>
    <w:rsid w:val="007A494A"/>
    <w:rsid w:val="007A4C09"/>
    <w:rsid w:val="007A4DD1"/>
    <w:rsid w:val="007A4EDB"/>
    <w:rsid w:val="007A4F2E"/>
    <w:rsid w:val="007A4FAA"/>
    <w:rsid w:val="007A503A"/>
    <w:rsid w:val="007A50C5"/>
    <w:rsid w:val="007A5149"/>
    <w:rsid w:val="007A564E"/>
    <w:rsid w:val="007A5692"/>
    <w:rsid w:val="007A6107"/>
    <w:rsid w:val="007A6471"/>
    <w:rsid w:val="007A653B"/>
    <w:rsid w:val="007A6557"/>
    <w:rsid w:val="007A6A64"/>
    <w:rsid w:val="007A7092"/>
    <w:rsid w:val="007A71C0"/>
    <w:rsid w:val="007A7206"/>
    <w:rsid w:val="007A75B2"/>
    <w:rsid w:val="007A76DA"/>
    <w:rsid w:val="007A7B8F"/>
    <w:rsid w:val="007A7B98"/>
    <w:rsid w:val="007A7EAC"/>
    <w:rsid w:val="007B059B"/>
    <w:rsid w:val="007B077B"/>
    <w:rsid w:val="007B0D4A"/>
    <w:rsid w:val="007B0E0D"/>
    <w:rsid w:val="007B1389"/>
    <w:rsid w:val="007B158E"/>
    <w:rsid w:val="007B1707"/>
    <w:rsid w:val="007B211A"/>
    <w:rsid w:val="007B2334"/>
    <w:rsid w:val="007B2344"/>
    <w:rsid w:val="007B24B5"/>
    <w:rsid w:val="007B25C1"/>
    <w:rsid w:val="007B2AED"/>
    <w:rsid w:val="007B2C33"/>
    <w:rsid w:val="007B2D5D"/>
    <w:rsid w:val="007B2D9E"/>
    <w:rsid w:val="007B324C"/>
    <w:rsid w:val="007B34FA"/>
    <w:rsid w:val="007B3555"/>
    <w:rsid w:val="007B36BE"/>
    <w:rsid w:val="007B395A"/>
    <w:rsid w:val="007B3AB7"/>
    <w:rsid w:val="007B3FC4"/>
    <w:rsid w:val="007B4098"/>
    <w:rsid w:val="007B4573"/>
    <w:rsid w:val="007B459F"/>
    <w:rsid w:val="007B467B"/>
    <w:rsid w:val="007B4B5E"/>
    <w:rsid w:val="007B4E04"/>
    <w:rsid w:val="007B4EED"/>
    <w:rsid w:val="007B4FB3"/>
    <w:rsid w:val="007B5478"/>
    <w:rsid w:val="007B5767"/>
    <w:rsid w:val="007B5B48"/>
    <w:rsid w:val="007B609D"/>
    <w:rsid w:val="007B60B7"/>
    <w:rsid w:val="007B61E1"/>
    <w:rsid w:val="007B630E"/>
    <w:rsid w:val="007B642D"/>
    <w:rsid w:val="007B66BD"/>
    <w:rsid w:val="007B6912"/>
    <w:rsid w:val="007B699F"/>
    <w:rsid w:val="007B6E09"/>
    <w:rsid w:val="007B75FE"/>
    <w:rsid w:val="007B7758"/>
    <w:rsid w:val="007B7BF7"/>
    <w:rsid w:val="007C0986"/>
    <w:rsid w:val="007C100C"/>
    <w:rsid w:val="007C1083"/>
    <w:rsid w:val="007C144B"/>
    <w:rsid w:val="007C167F"/>
    <w:rsid w:val="007C16FE"/>
    <w:rsid w:val="007C1909"/>
    <w:rsid w:val="007C1AF8"/>
    <w:rsid w:val="007C1EC2"/>
    <w:rsid w:val="007C29AB"/>
    <w:rsid w:val="007C2AA4"/>
    <w:rsid w:val="007C2FEB"/>
    <w:rsid w:val="007C3424"/>
    <w:rsid w:val="007C4006"/>
    <w:rsid w:val="007C408D"/>
    <w:rsid w:val="007C41D7"/>
    <w:rsid w:val="007C4223"/>
    <w:rsid w:val="007C472A"/>
    <w:rsid w:val="007C4CE4"/>
    <w:rsid w:val="007C50DC"/>
    <w:rsid w:val="007C5675"/>
    <w:rsid w:val="007C5774"/>
    <w:rsid w:val="007C58B3"/>
    <w:rsid w:val="007C5DFE"/>
    <w:rsid w:val="007C5E10"/>
    <w:rsid w:val="007C6005"/>
    <w:rsid w:val="007C6173"/>
    <w:rsid w:val="007C6394"/>
    <w:rsid w:val="007C6506"/>
    <w:rsid w:val="007C66BC"/>
    <w:rsid w:val="007C6753"/>
    <w:rsid w:val="007C67AA"/>
    <w:rsid w:val="007C6950"/>
    <w:rsid w:val="007C6D32"/>
    <w:rsid w:val="007C7300"/>
    <w:rsid w:val="007C74FE"/>
    <w:rsid w:val="007C79ED"/>
    <w:rsid w:val="007C7A63"/>
    <w:rsid w:val="007D00E7"/>
    <w:rsid w:val="007D010D"/>
    <w:rsid w:val="007D0450"/>
    <w:rsid w:val="007D0567"/>
    <w:rsid w:val="007D065A"/>
    <w:rsid w:val="007D0B30"/>
    <w:rsid w:val="007D0BAD"/>
    <w:rsid w:val="007D1080"/>
    <w:rsid w:val="007D1882"/>
    <w:rsid w:val="007D1CAA"/>
    <w:rsid w:val="007D2067"/>
    <w:rsid w:val="007D2486"/>
    <w:rsid w:val="007D29D7"/>
    <w:rsid w:val="007D2C14"/>
    <w:rsid w:val="007D2CB2"/>
    <w:rsid w:val="007D3750"/>
    <w:rsid w:val="007D38AD"/>
    <w:rsid w:val="007D3C07"/>
    <w:rsid w:val="007D45A4"/>
    <w:rsid w:val="007D52E0"/>
    <w:rsid w:val="007D5906"/>
    <w:rsid w:val="007D5ACF"/>
    <w:rsid w:val="007D5B27"/>
    <w:rsid w:val="007D60D3"/>
    <w:rsid w:val="007D6829"/>
    <w:rsid w:val="007D6FEE"/>
    <w:rsid w:val="007D70C6"/>
    <w:rsid w:val="007D7438"/>
    <w:rsid w:val="007D7C03"/>
    <w:rsid w:val="007D7EF4"/>
    <w:rsid w:val="007E017F"/>
    <w:rsid w:val="007E0353"/>
    <w:rsid w:val="007E0701"/>
    <w:rsid w:val="007E0A16"/>
    <w:rsid w:val="007E0A18"/>
    <w:rsid w:val="007E172A"/>
    <w:rsid w:val="007E1A0B"/>
    <w:rsid w:val="007E21D2"/>
    <w:rsid w:val="007E28AA"/>
    <w:rsid w:val="007E2B02"/>
    <w:rsid w:val="007E2D6A"/>
    <w:rsid w:val="007E2FAB"/>
    <w:rsid w:val="007E30B1"/>
    <w:rsid w:val="007E3189"/>
    <w:rsid w:val="007E324D"/>
    <w:rsid w:val="007E3A4D"/>
    <w:rsid w:val="007E3D59"/>
    <w:rsid w:val="007E4062"/>
    <w:rsid w:val="007E407B"/>
    <w:rsid w:val="007E4A0C"/>
    <w:rsid w:val="007E4A45"/>
    <w:rsid w:val="007E4BE8"/>
    <w:rsid w:val="007E50E5"/>
    <w:rsid w:val="007E5117"/>
    <w:rsid w:val="007E59CD"/>
    <w:rsid w:val="007E5EA3"/>
    <w:rsid w:val="007E61C6"/>
    <w:rsid w:val="007E65A2"/>
    <w:rsid w:val="007E6AF4"/>
    <w:rsid w:val="007E6E14"/>
    <w:rsid w:val="007E7103"/>
    <w:rsid w:val="007E72AC"/>
    <w:rsid w:val="007E787E"/>
    <w:rsid w:val="007E7F9B"/>
    <w:rsid w:val="007F0602"/>
    <w:rsid w:val="007F07F4"/>
    <w:rsid w:val="007F1321"/>
    <w:rsid w:val="007F19FA"/>
    <w:rsid w:val="007F1A0C"/>
    <w:rsid w:val="007F1FA2"/>
    <w:rsid w:val="007F1FC0"/>
    <w:rsid w:val="007F2186"/>
    <w:rsid w:val="007F219E"/>
    <w:rsid w:val="007F26F4"/>
    <w:rsid w:val="007F279F"/>
    <w:rsid w:val="007F2B9B"/>
    <w:rsid w:val="007F2BBD"/>
    <w:rsid w:val="007F2CEA"/>
    <w:rsid w:val="007F3659"/>
    <w:rsid w:val="007F3A6D"/>
    <w:rsid w:val="007F3C2A"/>
    <w:rsid w:val="007F3EF6"/>
    <w:rsid w:val="007F3F3F"/>
    <w:rsid w:val="007F4402"/>
    <w:rsid w:val="007F4984"/>
    <w:rsid w:val="007F4E0F"/>
    <w:rsid w:val="007F52B6"/>
    <w:rsid w:val="007F5610"/>
    <w:rsid w:val="007F5688"/>
    <w:rsid w:val="007F578E"/>
    <w:rsid w:val="007F5BF1"/>
    <w:rsid w:val="007F5C39"/>
    <w:rsid w:val="007F601A"/>
    <w:rsid w:val="007F63B3"/>
    <w:rsid w:val="007F645B"/>
    <w:rsid w:val="007F6510"/>
    <w:rsid w:val="007F71D6"/>
    <w:rsid w:val="007F71EE"/>
    <w:rsid w:val="007F79B9"/>
    <w:rsid w:val="0080023C"/>
    <w:rsid w:val="008008AA"/>
    <w:rsid w:val="00800AA5"/>
    <w:rsid w:val="00800F6F"/>
    <w:rsid w:val="00801044"/>
    <w:rsid w:val="0080107D"/>
    <w:rsid w:val="008012ED"/>
    <w:rsid w:val="00801A65"/>
    <w:rsid w:val="00802793"/>
    <w:rsid w:val="008028DF"/>
    <w:rsid w:val="00802914"/>
    <w:rsid w:val="00802DAA"/>
    <w:rsid w:val="00802DFD"/>
    <w:rsid w:val="00802F50"/>
    <w:rsid w:val="00803186"/>
    <w:rsid w:val="008031AD"/>
    <w:rsid w:val="0080378C"/>
    <w:rsid w:val="00803942"/>
    <w:rsid w:val="00803A6E"/>
    <w:rsid w:val="00803B34"/>
    <w:rsid w:val="00803FAE"/>
    <w:rsid w:val="00804583"/>
    <w:rsid w:val="00804713"/>
    <w:rsid w:val="008049B6"/>
    <w:rsid w:val="00804C16"/>
    <w:rsid w:val="00804C96"/>
    <w:rsid w:val="00804CFD"/>
    <w:rsid w:val="00804F64"/>
    <w:rsid w:val="008059B2"/>
    <w:rsid w:val="00805F16"/>
    <w:rsid w:val="00806197"/>
    <w:rsid w:val="008061DB"/>
    <w:rsid w:val="008063D2"/>
    <w:rsid w:val="0080658F"/>
    <w:rsid w:val="008068E2"/>
    <w:rsid w:val="00806D24"/>
    <w:rsid w:val="00806DE8"/>
    <w:rsid w:val="00806FE3"/>
    <w:rsid w:val="00807001"/>
    <w:rsid w:val="00807004"/>
    <w:rsid w:val="0080761D"/>
    <w:rsid w:val="00807AB4"/>
    <w:rsid w:val="00807EC0"/>
    <w:rsid w:val="00810008"/>
    <w:rsid w:val="00810278"/>
    <w:rsid w:val="00810312"/>
    <w:rsid w:val="00810396"/>
    <w:rsid w:val="00810618"/>
    <w:rsid w:val="008109D4"/>
    <w:rsid w:val="00810C6F"/>
    <w:rsid w:val="00810D4F"/>
    <w:rsid w:val="00810EAB"/>
    <w:rsid w:val="00810F24"/>
    <w:rsid w:val="00811114"/>
    <w:rsid w:val="00811D51"/>
    <w:rsid w:val="00812082"/>
    <w:rsid w:val="00812124"/>
    <w:rsid w:val="00812216"/>
    <w:rsid w:val="0081264D"/>
    <w:rsid w:val="00812EE4"/>
    <w:rsid w:val="00812F02"/>
    <w:rsid w:val="00813071"/>
    <w:rsid w:val="00813178"/>
    <w:rsid w:val="00813352"/>
    <w:rsid w:val="008133F7"/>
    <w:rsid w:val="00813576"/>
    <w:rsid w:val="0081394A"/>
    <w:rsid w:val="008139B6"/>
    <w:rsid w:val="00813C5B"/>
    <w:rsid w:val="00813E3F"/>
    <w:rsid w:val="00813E6C"/>
    <w:rsid w:val="008141DB"/>
    <w:rsid w:val="008142A4"/>
    <w:rsid w:val="008149CA"/>
    <w:rsid w:val="00814E0C"/>
    <w:rsid w:val="00815921"/>
    <w:rsid w:val="0081635B"/>
    <w:rsid w:val="00816746"/>
    <w:rsid w:val="00816B7E"/>
    <w:rsid w:val="00816C0F"/>
    <w:rsid w:val="00816E37"/>
    <w:rsid w:val="00817381"/>
    <w:rsid w:val="00817919"/>
    <w:rsid w:val="0081791B"/>
    <w:rsid w:val="00817A64"/>
    <w:rsid w:val="00817A89"/>
    <w:rsid w:val="00817B3A"/>
    <w:rsid w:val="00817CA2"/>
    <w:rsid w:val="00817CB0"/>
    <w:rsid w:val="00817F71"/>
    <w:rsid w:val="0082045B"/>
    <w:rsid w:val="008209A3"/>
    <w:rsid w:val="00820C71"/>
    <w:rsid w:val="00820CB0"/>
    <w:rsid w:val="00820E40"/>
    <w:rsid w:val="00820EA4"/>
    <w:rsid w:val="00820FD6"/>
    <w:rsid w:val="00821153"/>
    <w:rsid w:val="008213E9"/>
    <w:rsid w:val="008214A0"/>
    <w:rsid w:val="00821ADD"/>
    <w:rsid w:val="00821CC1"/>
    <w:rsid w:val="00821CD6"/>
    <w:rsid w:val="008222A1"/>
    <w:rsid w:val="00822450"/>
    <w:rsid w:val="0082249C"/>
    <w:rsid w:val="00822645"/>
    <w:rsid w:val="00822747"/>
    <w:rsid w:val="0082298E"/>
    <w:rsid w:val="008229C6"/>
    <w:rsid w:val="00822CC6"/>
    <w:rsid w:val="00822CC7"/>
    <w:rsid w:val="00822E3D"/>
    <w:rsid w:val="00823355"/>
    <w:rsid w:val="0082337C"/>
    <w:rsid w:val="008236C0"/>
    <w:rsid w:val="00823B39"/>
    <w:rsid w:val="00823EF1"/>
    <w:rsid w:val="00823FE8"/>
    <w:rsid w:val="008242B0"/>
    <w:rsid w:val="008246BC"/>
    <w:rsid w:val="00824A7E"/>
    <w:rsid w:val="00824CEB"/>
    <w:rsid w:val="008251CD"/>
    <w:rsid w:val="00825210"/>
    <w:rsid w:val="0082590F"/>
    <w:rsid w:val="00825984"/>
    <w:rsid w:val="00825987"/>
    <w:rsid w:val="00825C2C"/>
    <w:rsid w:val="00826986"/>
    <w:rsid w:val="00826DB9"/>
    <w:rsid w:val="00826F53"/>
    <w:rsid w:val="0082735E"/>
    <w:rsid w:val="0082744A"/>
    <w:rsid w:val="008275B6"/>
    <w:rsid w:val="00827759"/>
    <w:rsid w:val="00827962"/>
    <w:rsid w:val="00827E5E"/>
    <w:rsid w:val="008307E6"/>
    <w:rsid w:val="00830AAF"/>
    <w:rsid w:val="00830AB5"/>
    <w:rsid w:val="00830C10"/>
    <w:rsid w:val="0083179B"/>
    <w:rsid w:val="008318B0"/>
    <w:rsid w:val="00831B7D"/>
    <w:rsid w:val="00831B8B"/>
    <w:rsid w:val="00831C9B"/>
    <w:rsid w:val="00831D0D"/>
    <w:rsid w:val="00831EDF"/>
    <w:rsid w:val="00832252"/>
    <w:rsid w:val="0083237A"/>
    <w:rsid w:val="00832469"/>
    <w:rsid w:val="008327F2"/>
    <w:rsid w:val="00832A24"/>
    <w:rsid w:val="00832DAF"/>
    <w:rsid w:val="0083310A"/>
    <w:rsid w:val="00833387"/>
    <w:rsid w:val="008337BC"/>
    <w:rsid w:val="00833C02"/>
    <w:rsid w:val="00833C1C"/>
    <w:rsid w:val="00833F69"/>
    <w:rsid w:val="00834631"/>
    <w:rsid w:val="00835094"/>
    <w:rsid w:val="008351F9"/>
    <w:rsid w:val="0083546A"/>
    <w:rsid w:val="008358BC"/>
    <w:rsid w:val="00835BB2"/>
    <w:rsid w:val="00835BBD"/>
    <w:rsid w:val="008361F4"/>
    <w:rsid w:val="008362DB"/>
    <w:rsid w:val="00836382"/>
    <w:rsid w:val="00837056"/>
    <w:rsid w:val="008371DF"/>
    <w:rsid w:val="00837574"/>
    <w:rsid w:val="008376E5"/>
    <w:rsid w:val="00837F5C"/>
    <w:rsid w:val="0084038E"/>
    <w:rsid w:val="008404CE"/>
    <w:rsid w:val="00840BDA"/>
    <w:rsid w:val="00840FCD"/>
    <w:rsid w:val="008410AB"/>
    <w:rsid w:val="008410C7"/>
    <w:rsid w:val="00841415"/>
    <w:rsid w:val="008415C5"/>
    <w:rsid w:val="00842287"/>
    <w:rsid w:val="0084275B"/>
    <w:rsid w:val="00842847"/>
    <w:rsid w:val="00842995"/>
    <w:rsid w:val="00842EED"/>
    <w:rsid w:val="0084326B"/>
    <w:rsid w:val="00843420"/>
    <w:rsid w:val="008434A1"/>
    <w:rsid w:val="008436E7"/>
    <w:rsid w:val="00843D53"/>
    <w:rsid w:val="00843ED0"/>
    <w:rsid w:val="0084422D"/>
    <w:rsid w:val="008447FB"/>
    <w:rsid w:val="00844B6A"/>
    <w:rsid w:val="00844C8F"/>
    <w:rsid w:val="0084511D"/>
    <w:rsid w:val="00845C9A"/>
    <w:rsid w:val="00845DCA"/>
    <w:rsid w:val="00845DEE"/>
    <w:rsid w:val="00845ED8"/>
    <w:rsid w:val="008463BD"/>
    <w:rsid w:val="00846491"/>
    <w:rsid w:val="008464AF"/>
    <w:rsid w:val="00846A85"/>
    <w:rsid w:val="00846B22"/>
    <w:rsid w:val="00846F31"/>
    <w:rsid w:val="00846F67"/>
    <w:rsid w:val="00846FD3"/>
    <w:rsid w:val="008471B6"/>
    <w:rsid w:val="00847588"/>
    <w:rsid w:val="008476D3"/>
    <w:rsid w:val="008477E8"/>
    <w:rsid w:val="00847D56"/>
    <w:rsid w:val="00847F82"/>
    <w:rsid w:val="00850266"/>
    <w:rsid w:val="008502FF"/>
    <w:rsid w:val="00850307"/>
    <w:rsid w:val="008505E4"/>
    <w:rsid w:val="00850754"/>
    <w:rsid w:val="0085085A"/>
    <w:rsid w:val="00850CC7"/>
    <w:rsid w:val="008511E9"/>
    <w:rsid w:val="00851CC6"/>
    <w:rsid w:val="00851F22"/>
    <w:rsid w:val="008529E1"/>
    <w:rsid w:val="00853000"/>
    <w:rsid w:val="00853817"/>
    <w:rsid w:val="00853836"/>
    <w:rsid w:val="00853936"/>
    <w:rsid w:val="00853A95"/>
    <w:rsid w:val="008540F4"/>
    <w:rsid w:val="0085416B"/>
    <w:rsid w:val="00854174"/>
    <w:rsid w:val="00854406"/>
    <w:rsid w:val="0085469E"/>
    <w:rsid w:val="00854715"/>
    <w:rsid w:val="00854B80"/>
    <w:rsid w:val="008550EF"/>
    <w:rsid w:val="008556B0"/>
    <w:rsid w:val="008559AE"/>
    <w:rsid w:val="00855B14"/>
    <w:rsid w:val="00855C55"/>
    <w:rsid w:val="0085650C"/>
    <w:rsid w:val="00856AB6"/>
    <w:rsid w:val="00856E98"/>
    <w:rsid w:val="00856EBE"/>
    <w:rsid w:val="008575B2"/>
    <w:rsid w:val="00857FC8"/>
    <w:rsid w:val="00860276"/>
    <w:rsid w:val="00860470"/>
    <w:rsid w:val="008604F6"/>
    <w:rsid w:val="0086065D"/>
    <w:rsid w:val="00860AFC"/>
    <w:rsid w:val="00860D40"/>
    <w:rsid w:val="00860E49"/>
    <w:rsid w:val="00860F51"/>
    <w:rsid w:val="0086105A"/>
    <w:rsid w:val="00861168"/>
    <w:rsid w:val="0086160A"/>
    <w:rsid w:val="00861FD2"/>
    <w:rsid w:val="0086213C"/>
    <w:rsid w:val="00862C85"/>
    <w:rsid w:val="00862F81"/>
    <w:rsid w:val="0086323E"/>
    <w:rsid w:val="008632E8"/>
    <w:rsid w:val="00863653"/>
    <w:rsid w:val="00863963"/>
    <w:rsid w:val="008641C7"/>
    <w:rsid w:val="00864A56"/>
    <w:rsid w:val="00864D62"/>
    <w:rsid w:val="00864F8D"/>
    <w:rsid w:val="008651AF"/>
    <w:rsid w:val="00865243"/>
    <w:rsid w:val="00865283"/>
    <w:rsid w:val="00865295"/>
    <w:rsid w:val="0086543F"/>
    <w:rsid w:val="008654EC"/>
    <w:rsid w:val="0086553F"/>
    <w:rsid w:val="00865575"/>
    <w:rsid w:val="008657B1"/>
    <w:rsid w:val="00865DBC"/>
    <w:rsid w:val="00865F7A"/>
    <w:rsid w:val="00866969"/>
    <w:rsid w:val="00866C9E"/>
    <w:rsid w:val="00866F91"/>
    <w:rsid w:val="00866FE9"/>
    <w:rsid w:val="00867716"/>
    <w:rsid w:val="00867AE9"/>
    <w:rsid w:val="0087030E"/>
    <w:rsid w:val="00870410"/>
    <w:rsid w:val="00870593"/>
    <w:rsid w:val="008705EA"/>
    <w:rsid w:val="008705FE"/>
    <w:rsid w:val="0087072F"/>
    <w:rsid w:val="00870DFD"/>
    <w:rsid w:val="0087130E"/>
    <w:rsid w:val="00871509"/>
    <w:rsid w:val="00871585"/>
    <w:rsid w:val="008715EC"/>
    <w:rsid w:val="0087163D"/>
    <w:rsid w:val="00871D67"/>
    <w:rsid w:val="008720F5"/>
    <w:rsid w:val="0087252F"/>
    <w:rsid w:val="0087256A"/>
    <w:rsid w:val="00872743"/>
    <w:rsid w:val="0087283D"/>
    <w:rsid w:val="00872B0F"/>
    <w:rsid w:val="00872BA6"/>
    <w:rsid w:val="00872D01"/>
    <w:rsid w:val="00872DCB"/>
    <w:rsid w:val="0087334F"/>
    <w:rsid w:val="0087337B"/>
    <w:rsid w:val="00873CF1"/>
    <w:rsid w:val="0087410B"/>
    <w:rsid w:val="008744EF"/>
    <w:rsid w:val="00874B8A"/>
    <w:rsid w:val="00874BEF"/>
    <w:rsid w:val="00874D1E"/>
    <w:rsid w:val="0087576C"/>
    <w:rsid w:val="0087595E"/>
    <w:rsid w:val="00875BE5"/>
    <w:rsid w:val="00875BFD"/>
    <w:rsid w:val="00875D0B"/>
    <w:rsid w:val="00876024"/>
    <w:rsid w:val="00876038"/>
    <w:rsid w:val="008764B4"/>
    <w:rsid w:val="0087684F"/>
    <w:rsid w:val="008769D3"/>
    <w:rsid w:val="00876C6A"/>
    <w:rsid w:val="00876ECD"/>
    <w:rsid w:val="00876EF4"/>
    <w:rsid w:val="008770BC"/>
    <w:rsid w:val="00877275"/>
    <w:rsid w:val="00877B2B"/>
    <w:rsid w:val="00877F12"/>
    <w:rsid w:val="008801F6"/>
    <w:rsid w:val="008802FA"/>
    <w:rsid w:val="008804F0"/>
    <w:rsid w:val="008807D5"/>
    <w:rsid w:val="00880B71"/>
    <w:rsid w:val="00881086"/>
    <w:rsid w:val="00881100"/>
    <w:rsid w:val="0088124F"/>
    <w:rsid w:val="008819C6"/>
    <w:rsid w:val="008820B4"/>
    <w:rsid w:val="00882DB5"/>
    <w:rsid w:val="00882FC0"/>
    <w:rsid w:val="008839C7"/>
    <w:rsid w:val="00883BCC"/>
    <w:rsid w:val="008842C2"/>
    <w:rsid w:val="0088441A"/>
    <w:rsid w:val="00884633"/>
    <w:rsid w:val="008846ED"/>
    <w:rsid w:val="0088477A"/>
    <w:rsid w:val="008848B0"/>
    <w:rsid w:val="00884A76"/>
    <w:rsid w:val="00884B36"/>
    <w:rsid w:val="008850E7"/>
    <w:rsid w:val="00885106"/>
    <w:rsid w:val="008851BA"/>
    <w:rsid w:val="00885428"/>
    <w:rsid w:val="00885B09"/>
    <w:rsid w:val="00885C06"/>
    <w:rsid w:val="00885E4A"/>
    <w:rsid w:val="00885FF8"/>
    <w:rsid w:val="0088680B"/>
    <w:rsid w:val="00886897"/>
    <w:rsid w:val="0088697D"/>
    <w:rsid w:val="00886CBE"/>
    <w:rsid w:val="00886D4E"/>
    <w:rsid w:val="008877F2"/>
    <w:rsid w:val="00887B22"/>
    <w:rsid w:val="00887D86"/>
    <w:rsid w:val="00887FB5"/>
    <w:rsid w:val="00890038"/>
    <w:rsid w:val="008901AD"/>
    <w:rsid w:val="00890334"/>
    <w:rsid w:val="00890390"/>
    <w:rsid w:val="00890508"/>
    <w:rsid w:val="008905EB"/>
    <w:rsid w:val="00890A43"/>
    <w:rsid w:val="00890C14"/>
    <w:rsid w:val="00890F39"/>
    <w:rsid w:val="008910BC"/>
    <w:rsid w:val="008911A7"/>
    <w:rsid w:val="00891225"/>
    <w:rsid w:val="00891552"/>
    <w:rsid w:val="00891824"/>
    <w:rsid w:val="008918D7"/>
    <w:rsid w:val="00891B53"/>
    <w:rsid w:val="00891B5B"/>
    <w:rsid w:val="008921A2"/>
    <w:rsid w:val="008921BA"/>
    <w:rsid w:val="00892664"/>
    <w:rsid w:val="0089269E"/>
    <w:rsid w:val="008926C9"/>
    <w:rsid w:val="00892AB6"/>
    <w:rsid w:val="00892BC0"/>
    <w:rsid w:val="00893052"/>
    <w:rsid w:val="00893423"/>
    <w:rsid w:val="0089352A"/>
    <w:rsid w:val="008935AA"/>
    <w:rsid w:val="0089374D"/>
    <w:rsid w:val="008938F2"/>
    <w:rsid w:val="00893F48"/>
    <w:rsid w:val="00894714"/>
    <w:rsid w:val="0089472B"/>
    <w:rsid w:val="008947C8"/>
    <w:rsid w:val="00894B49"/>
    <w:rsid w:val="00894DB9"/>
    <w:rsid w:val="00894DC6"/>
    <w:rsid w:val="00894F7E"/>
    <w:rsid w:val="00895062"/>
    <w:rsid w:val="00895093"/>
    <w:rsid w:val="008954A9"/>
    <w:rsid w:val="00895D03"/>
    <w:rsid w:val="008962B2"/>
    <w:rsid w:val="00896478"/>
    <w:rsid w:val="008964BF"/>
    <w:rsid w:val="00896582"/>
    <w:rsid w:val="00896663"/>
    <w:rsid w:val="00896692"/>
    <w:rsid w:val="00896C98"/>
    <w:rsid w:val="00896F82"/>
    <w:rsid w:val="00897631"/>
    <w:rsid w:val="008977A9"/>
    <w:rsid w:val="008A0167"/>
    <w:rsid w:val="008A01A1"/>
    <w:rsid w:val="008A0223"/>
    <w:rsid w:val="008A07E5"/>
    <w:rsid w:val="008A136B"/>
    <w:rsid w:val="008A18A0"/>
    <w:rsid w:val="008A1976"/>
    <w:rsid w:val="008A259F"/>
    <w:rsid w:val="008A2B11"/>
    <w:rsid w:val="008A2E40"/>
    <w:rsid w:val="008A2F7E"/>
    <w:rsid w:val="008A2FB0"/>
    <w:rsid w:val="008A31FA"/>
    <w:rsid w:val="008A3737"/>
    <w:rsid w:val="008A40A7"/>
    <w:rsid w:val="008A4195"/>
    <w:rsid w:val="008A4400"/>
    <w:rsid w:val="008A46CB"/>
    <w:rsid w:val="008A47E6"/>
    <w:rsid w:val="008A4896"/>
    <w:rsid w:val="008A4C54"/>
    <w:rsid w:val="008A4C56"/>
    <w:rsid w:val="008A4E04"/>
    <w:rsid w:val="008A4F27"/>
    <w:rsid w:val="008A50F5"/>
    <w:rsid w:val="008A5221"/>
    <w:rsid w:val="008A5511"/>
    <w:rsid w:val="008A5853"/>
    <w:rsid w:val="008A5876"/>
    <w:rsid w:val="008A5A03"/>
    <w:rsid w:val="008A5CF8"/>
    <w:rsid w:val="008A5DCA"/>
    <w:rsid w:val="008A6117"/>
    <w:rsid w:val="008A6212"/>
    <w:rsid w:val="008A630B"/>
    <w:rsid w:val="008A632C"/>
    <w:rsid w:val="008A6402"/>
    <w:rsid w:val="008A675B"/>
    <w:rsid w:val="008A683A"/>
    <w:rsid w:val="008A723C"/>
    <w:rsid w:val="008A724E"/>
    <w:rsid w:val="008A7946"/>
    <w:rsid w:val="008A7D7D"/>
    <w:rsid w:val="008A7E36"/>
    <w:rsid w:val="008B063D"/>
    <w:rsid w:val="008B07CB"/>
    <w:rsid w:val="008B0F6C"/>
    <w:rsid w:val="008B10D2"/>
    <w:rsid w:val="008B1266"/>
    <w:rsid w:val="008B1681"/>
    <w:rsid w:val="008B19A2"/>
    <w:rsid w:val="008B1FB4"/>
    <w:rsid w:val="008B25C3"/>
    <w:rsid w:val="008B27DA"/>
    <w:rsid w:val="008B28C1"/>
    <w:rsid w:val="008B2C3D"/>
    <w:rsid w:val="008B2EEA"/>
    <w:rsid w:val="008B37A3"/>
    <w:rsid w:val="008B3C51"/>
    <w:rsid w:val="008B3E46"/>
    <w:rsid w:val="008B4023"/>
    <w:rsid w:val="008B42B6"/>
    <w:rsid w:val="008B42E4"/>
    <w:rsid w:val="008B46C3"/>
    <w:rsid w:val="008B47D0"/>
    <w:rsid w:val="008B4C49"/>
    <w:rsid w:val="008B4DCD"/>
    <w:rsid w:val="008B4ECF"/>
    <w:rsid w:val="008B50E0"/>
    <w:rsid w:val="008B52A1"/>
    <w:rsid w:val="008B53A5"/>
    <w:rsid w:val="008B583E"/>
    <w:rsid w:val="008B5B77"/>
    <w:rsid w:val="008B5BE4"/>
    <w:rsid w:val="008B6232"/>
    <w:rsid w:val="008B63B7"/>
    <w:rsid w:val="008B6579"/>
    <w:rsid w:val="008B6585"/>
    <w:rsid w:val="008B6694"/>
    <w:rsid w:val="008B6CD4"/>
    <w:rsid w:val="008B6E62"/>
    <w:rsid w:val="008B714F"/>
    <w:rsid w:val="008B7473"/>
    <w:rsid w:val="008C0624"/>
    <w:rsid w:val="008C0981"/>
    <w:rsid w:val="008C0B28"/>
    <w:rsid w:val="008C0D63"/>
    <w:rsid w:val="008C0E5B"/>
    <w:rsid w:val="008C1028"/>
    <w:rsid w:val="008C1414"/>
    <w:rsid w:val="008C15A1"/>
    <w:rsid w:val="008C167D"/>
    <w:rsid w:val="008C16F5"/>
    <w:rsid w:val="008C1763"/>
    <w:rsid w:val="008C1C10"/>
    <w:rsid w:val="008C1CA1"/>
    <w:rsid w:val="008C1D75"/>
    <w:rsid w:val="008C1DAC"/>
    <w:rsid w:val="008C2317"/>
    <w:rsid w:val="008C2466"/>
    <w:rsid w:val="008C2931"/>
    <w:rsid w:val="008C2A1E"/>
    <w:rsid w:val="008C2B30"/>
    <w:rsid w:val="008C32FC"/>
    <w:rsid w:val="008C3318"/>
    <w:rsid w:val="008C3677"/>
    <w:rsid w:val="008C3D62"/>
    <w:rsid w:val="008C3DA7"/>
    <w:rsid w:val="008C3EB8"/>
    <w:rsid w:val="008C3ED6"/>
    <w:rsid w:val="008C41CE"/>
    <w:rsid w:val="008C4523"/>
    <w:rsid w:val="008C4563"/>
    <w:rsid w:val="008C4582"/>
    <w:rsid w:val="008C474E"/>
    <w:rsid w:val="008C4B3D"/>
    <w:rsid w:val="008C4F95"/>
    <w:rsid w:val="008C500B"/>
    <w:rsid w:val="008C50A5"/>
    <w:rsid w:val="008C5775"/>
    <w:rsid w:val="008C59BB"/>
    <w:rsid w:val="008C59E1"/>
    <w:rsid w:val="008C5C04"/>
    <w:rsid w:val="008C5C63"/>
    <w:rsid w:val="008C5E3D"/>
    <w:rsid w:val="008C6152"/>
    <w:rsid w:val="008C61A2"/>
    <w:rsid w:val="008C621C"/>
    <w:rsid w:val="008C651D"/>
    <w:rsid w:val="008C67BE"/>
    <w:rsid w:val="008C6AB7"/>
    <w:rsid w:val="008C7064"/>
    <w:rsid w:val="008C741A"/>
    <w:rsid w:val="008C775A"/>
    <w:rsid w:val="008C777D"/>
    <w:rsid w:val="008C7A60"/>
    <w:rsid w:val="008C7CC4"/>
    <w:rsid w:val="008D0149"/>
    <w:rsid w:val="008D026D"/>
    <w:rsid w:val="008D03B7"/>
    <w:rsid w:val="008D09F1"/>
    <w:rsid w:val="008D0CF0"/>
    <w:rsid w:val="008D0FB6"/>
    <w:rsid w:val="008D191D"/>
    <w:rsid w:val="008D1CE7"/>
    <w:rsid w:val="008D1E82"/>
    <w:rsid w:val="008D1FC6"/>
    <w:rsid w:val="008D23ED"/>
    <w:rsid w:val="008D2BF9"/>
    <w:rsid w:val="008D2CEB"/>
    <w:rsid w:val="008D3A35"/>
    <w:rsid w:val="008D3D62"/>
    <w:rsid w:val="008D3E3D"/>
    <w:rsid w:val="008D3EA1"/>
    <w:rsid w:val="008D3F00"/>
    <w:rsid w:val="008D3F69"/>
    <w:rsid w:val="008D437E"/>
    <w:rsid w:val="008D4487"/>
    <w:rsid w:val="008D453C"/>
    <w:rsid w:val="008D4DA1"/>
    <w:rsid w:val="008D53BC"/>
    <w:rsid w:val="008D5A8F"/>
    <w:rsid w:val="008D5CB6"/>
    <w:rsid w:val="008D5E6B"/>
    <w:rsid w:val="008D6C1A"/>
    <w:rsid w:val="008D6CA2"/>
    <w:rsid w:val="008D6CE8"/>
    <w:rsid w:val="008D6E30"/>
    <w:rsid w:val="008D6FBB"/>
    <w:rsid w:val="008D6FE8"/>
    <w:rsid w:val="008D7119"/>
    <w:rsid w:val="008D7255"/>
    <w:rsid w:val="008D72A7"/>
    <w:rsid w:val="008D72F0"/>
    <w:rsid w:val="008D7351"/>
    <w:rsid w:val="008D74B8"/>
    <w:rsid w:val="008D75F8"/>
    <w:rsid w:val="008D7767"/>
    <w:rsid w:val="008D77A9"/>
    <w:rsid w:val="008D77F1"/>
    <w:rsid w:val="008E0093"/>
    <w:rsid w:val="008E0A84"/>
    <w:rsid w:val="008E0BE1"/>
    <w:rsid w:val="008E0D26"/>
    <w:rsid w:val="008E11B1"/>
    <w:rsid w:val="008E129F"/>
    <w:rsid w:val="008E135F"/>
    <w:rsid w:val="008E157D"/>
    <w:rsid w:val="008E174C"/>
    <w:rsid w:val="008E1843"/>
    <w:rsid w:val="008E19CC"/>
    <w:rsid w:val="008E1E8C"/>
    <w:rsid w:val="008E1FD9"/>
    <w:rsid w:val="008E200F"/>
    <w:rsid w:val="008E21A0"/>
    <w:rsid w:val="008E25A1"/>
    <w:rsid w:val="008E2696"/>
    <w:rsid w:val="008E269B"/>
    <w:rsid w:val="008E278B"/>
    <w:rsid w:val="008E2C12"/>
    <w:rsid w:val="008E2C4F"/>
    <w:rsid w:val="008E31D4"/>
    <w:rsid w:val="008E3295"/>
    <w:rsid w:val="008E352D"/>
    <w:rsid w:val="008E366F"/>
    <w:rsid w:val="008E3749"/>
    <w:rsid w:val="008E386B"/>
    <w:rsid w:val="008E39A5"/>
    <w:rsid w:val="008E3D5C"/>
    <w:rsid w:val="008E404A"/>
    <w:rsid w:val="008E46EC"/>
    <w:rsid w:val="008E4B0A"/>
    <w:rsid w:val="008E4C99"/>
    <w:rsid w:val="008E4D29"/>
    <w:rsid w:val="008E5189"/>
    <w:rsid w:val="008E5235"/>
    <w:rsid w:val="008E52F6"/>
    <w:rsid w:val="008E5685"/>
    <w:rsid w:val="008E59D7"/>
    <w:rsid w:val="008E5B21"/>
    <w:rsid w:val="008E5DDA"/>
    <w:rsid w:val="008E60F8"/>
    <w:rsid w:val="008E6258"/>
    <w:rsid w:val="008E62B5"/>
    <w:rsid w:val="008E631B"/>
    <w:rsid w:val="008E68A4"/>
    <w:rsid w:val="008E6AA9"/>
    <w:rsid w:val="008E6B55"/>
    <w:rsid w:val="008E6FCA"/>
    <w:rsid w:val="008E7153"/>
    <w:rsid w:val="008E768B"/>
    <w:rsid w:val="008E798E"/>
    <w:rsid w:val="008E7E2C"/>
    <w:rsid w:val="008F0107"/>
    <w:rsid w:val="008F0249"/>
    <w:rsid w:val="008F0269"/>
    <w:rsid w:val="008F0513"/>
    <w:rsid w:val="008F0968"/>
    <w:rsid w:val="008F0C0C"/>
    <w:rsid w:val="008F105A"/>
    <w:rsid w:val="008F18FD"/>
    <w:rsid w:val="008F2357"/>
    <w:rsid w:val="008F2373"/>
    <w:rsid w:val="008F2421"/>
    <w:rsid w:val="008F2B9C"/>
    <w:rsid w:val="008F2CCE"/>
    <w:rsid w:val="008F2D49"/>
    <w:rsid w:val="008F2DD7"/>
    <w:rsid w:val="008F2DFA"/>
    <w:rsid w:val="008F30F3"/>
    <w:rsid w:val="008F3B54"/>
    <w:rsid w:val="008F404C"/>
    <w:rsid w:val="008F423F"/>
    <w:rsid w:val="008F43AB"/>
    <w:rsid w:val="008F4949"/>
    <w:rsid w:val="008F4CD5"/>
    <w:rsid w:val="008F5011"/>
    <w:rsid w:val="008F512F"/>
    <w:rsid w:val="008F5734"/>
    <w:rsid w:val="008F5B05"/>
    <w:rsid w:val="008F5D8F"/>
    <w:rsid w:val="008F6235"/>
    <w:rsid w:val="008F6533"/>
    <w:rsid w:val="008F6C85"/>
    <w:rsid w:val="008F6D3F"/>
    <w:rsid w:val="008F6EAF"/>
    <w:rsid w:val="008F6FB0"/>
    <w:rsid w:val="008F7397"/>
    <w:rsid w:val="008F74A3"/>
    <w:rsid w:val="008F757B"/>
    <w:rsid w:val="00900882"/>
    <w:rsid w:val="0090099C"/>
    <w:rsid w:val="00900C8A"/>
    <w:rsid w:val="00900D4B"/>
    <w:rsid w:val="0090118D"/>
    <w:rsid w:val="00901318"/>
    <w:rsid w:val="00901359"/>
    <w:rsid w:val="0090187C"/>
    <w:rsid w:val="009021C2"/>
    <w:rsid w:val="009027D4"/>
    <w:rsid w:val="00902F02"/>
    <w:rsid w:val="0090307F"/>
    <w:rsid w:val="0090311C"/>
    <w:rsid w:val="0090347B"/>
    <w:rsid w:val="009037E3"/>
    <w:rsid w:val="00903B98"/>
    <w:rsid w:val="00903C86"/>
    <w:rsid w:val="0090428D"/>
    <w:rsid w:val="009044D6"/>
    <w:rsid w:val="00904681"/>
    <w:rsid w:val="0090474F"/>
    <w:rsid w:val="0090482D"/>
    <w:rsid w:val="00904A71"/>
    <w:rsid w:val="00904A93"/>
    <w:rsid w:val="0090505B"/>
    <w:rsid w:val="009050A8"/>
    <w:rsid w:val="0090521A"/>
    <w:rsid w:val="0090550E"/>
    <w:rsid w:val="00905604"/>
    <w:rsid w:val="009057E0"/>
    <w:rsid w:val="00905810"/>
    <w:rsid w:val="00905E92"/>
    <w:rsid w:val="0090650B"/>
    <w:rsid w:val="00906693"/>
    <w:rsid w:val="00906890"/>
    <w:rsid w:val="009074DA"/>
    <w:rsid w:val="009077D8"/>
    <w:rsid w:val="009079FF"/>
    <w:rsid w:val="00907A31"/>
    <w:rsid w:val="00907D95"/>
    <w:rsid w:val="0091090F"/>
    <w:rsid w:val="009110E4"/>
    <w:rsid w:val="0091160B"/>
    <w:rsid w:val="00911A2B"/>
    <w:rsid w:val="00911B4B"/>
    <w:rsid w:val="00911DD1"/>
    <w:rsid w:val="00912028"/>
    <w:rsid w:val="00912143"/>
    <w:rsid w:val="009122DD"/>
    <w:rsid w:val="00912308"/>
    <w:rsid w:val="009123EF"/>
    <w:rsid w:val="00912CC7"/>
    <w:rsid w:val="009130C5"/>
    <w:rsid w:val="00913DB4"/>
    <w:rsid w:val="00913F6F"/>
    <w:rsid w:val="0091401F"/>
    <w:rsid w:val="009142ED"/>
    <w:rsid w:val="009145F3"/>
    <w:rsid w:val="00914963"/>
    <w:rsid w:val="00914D00"/>
    <w:rsid w:val="00915070"/>
    <w:rsid w:val="00915203"/>
    <w:rsid w:val="00915410"/>
    <w:rsid w:val="00915847"/>
    <w:rsid w:val="00915A1D"/>
    <w:rsid w:val="00916015"/>
    <w:rsid w:val="009165C4"/>
    <w:rsid w:val="00916678"/>
    <w:rsid w:val="00916788"/>
    <w:rsid w:val="0091682F"/>
    <w:rsid w:val="00916875"/>
    <w:rsid w:val="00916D7B"/>
    <w:rsid w:val="00916F95"/>
    <w:rsid w:val="0091718D"/>
    <w:rsid w:val="009174F5"/>
    <w:rsid w:val="0091765A"/>
    <w:rsid w:val="0091782C"/>
    <w:rsid w:val="00917A9C"/>
    <w:rsid w:val="00917DF8"/>
    <w:rsid w:val="0092021B"/>
    <w:rsid w:val="00920487"/>
    <w:rsid w:val="00920AD3"/>
    <w:rsid w:val="00920FBB"/>
    <w:rsid w:val="00921069"/>
    <w:rsid w:val="00921592"/>
    <w:rsid w:val="009216E7"/>
    <w:rsid w:val="009217E5"/>
    <w:rsid w:val="0092180A"/>
    <w:rsid w:val="009221D8"/>
    <w:rsid w:val="009224C7"/>
    <w:rsid w:val="0092256F"/>
    <w:rsid w:val="00922660"/>
    <w:rsid w:val="009228DD"/>
    <w:rsid w:val="00922991"/>
    <w:rsid w:val="00923128"/>
    <w:rsid w:val="009231D6"/>
    <w:rsid w:val="00923226"/>
    <w:rsid w:val="0092368F"/>
    <w:rsid w:val="009237DF"/>
    <w:rsid w:val="00923996"/>
    <w:rsid w:val="00923AB3"/>
    <w:rsid w:val="009242FA"/>
    <w:rsid w:val="0092441B"/>
    <w:rsid w:val="009244F6"/>
    <w:rsid w:val="0092457D"/>
    <w:rsid w:val="00925059"/>
    <w:rsid w:val="00925212"/>
    <w:rsid w:val="0092546A"/>
    <w:rsid w:val="00925724"/>
    <w:rsid w:val="00925795"/>
    <w:rsid w:val="00925A82"/>
    <w:rsid w:val="00925AC8"/>
    <w:rsid w:val="00925D74"/>
    <w:rsid w:val="009262D1"/>
    <w:rsid w:val="009266A4"/>
    <w:rsid w:val="00926C33"/>
    <w:rsid w:val="00927117"/>
    <w:rsid w:val="009274BA"/>
    <w:rsid w:val="00927797"/>
    <w:rsid w:val="00927B10"/>
    <w:rsid w:val="00930173"/>
    <w:rsid w:val="0093080C"/>
    <w:rsid w:val="00930D8D"/>
    <w:rsid w:val="00930E76"/>
    <w:rsid w:val="00930E78"/>
    <w:rsid w:val="00931075"/>
    <w:rsid w:val="0093115C"/>
    <w:rsid w:val="0093116B"/>
    <w:rsid w:val="00931EAD"/>
    <w:rsid w:val="00931EF4"/>
    <w:rsid w:val="009321B2"/>
    <w:rsid w:val="009321D7"/>
    <w:rsid w:val="0093286C"/>
    <w:rsid w:val="00932C95"/>
    <w:rsid w:val="00932E0C"/>
    <w:rsid w:val="00932FE1"/>
    <w:rsid w:val="0093329D"/>
    <w:rsid w:val="0093352E"/>
    <w:rsid w:val="00933A04"/>
    <w:rsid w:val="00933A30"/>
    <w:rsid w:val="00933AC7"/>
    <w:rsid w:val="00933D73"/>
    <w:rsid w:val="00933E34"/>
    <w:rsid w:val="009346E1"/>
    <w:rsid w:val="0093512D"/>
    <w:rsid w:val="00935F5E"/>
    <w:rsid w:val="009360CA"/>
    <w:rsid w:val="00936119"/>
    <w:rsid w:val="00936394"/>
    <w:rsid w:val="009363F8"/>
    <w:rsid w:val="00936A42"/>
    <w:rsid w:val="00936E1C"/>
    <w:rsid w:val="009376D5"/>
    <w:rsid w:val="00937860"/>
    <w:rsid w:val="00937A56"/>
    <w:rsid w:val="00937A96"/>
    <w:rsid w:val="00937B0B"/>
    <w:rsid w:val="00937EE7"/>
    <w:rsid w:val="009407F8"/>
    <w:rsid w:val="00940816"/>
    <w:rsid w:val="0094085B"/>
    <w:rsid w:val="00940893"/>
    <w:rsid w:val="00940906"/>
    <w:rsid w:val="00941558"/>
    <w:rsid w:val="00941596"/>
    <w:rsid w:val="00941A3F"/>
    <w:rsid w:val="00941A96"/>
    <w:rsid w:val="00941F62"/>
    <w:rsid w:val="00942441"/>
    <w:rsid w:val="0094287B"/>
    <w:rsid w:val="00942A8A"/>
    <w:rsid w:val="00942C0A"/>
    <w:rsid w:val="00942C83"/>
    <w:rsid w:val="009430BF"/>
    <w:rsid w:val="009432A5"/>
    <w:rsid w:val="0094352B"/>
    <w:rsid w:val="00943586"/>
    <w:rsid w:val="0094369D"/>
    <w:rsid w:val="00943DFB"/>
    <w:rsid w:val="00943E0B"/>
    <w:rsid w:val="009440FD"/>
    <w:rsid w:val="009441F4"/>
    <w:rsid w:val="00944225"/>
    <w:rsid w:val="00944CA3"/>
    <w:rsid w:val="00944D9D"/>
    <w:rsid w:val="00944F5F"/>
    <w:rsid w:val="0094529E"/>
    <w:rsid w:val="00945657"/>
    <w:rsid w:val="009456CD"/>
    <w:rsid w:val="00945760"/>
    <w:rsid w:val="00945C97"/>
    <w:rsid w:val="00945F48"/>
    <w:rsid w:val="0094620F"/>
    <w:rsid w:val="00946376"/>
    <w:rsid w:val="009464CD"/>
    <w:rsid w:val="009467C1"/>
    <w:rsid w:val="00946838"/>
    <w:rsid w:val="00946B0D"/>
    <w:rsid w:val="00946E12"/>
    <w:rsid w:val="00946E91"/>
    <w:rsid w:val="009472A8"/>
    <w:rsid w:val="00947305"/>
    <w:rsid w:val="00947310"/>
    <w:rsid w:val="00947356"/>
    <w:rsid w:val="00947425"/>
    <w:rsid w:val="0094773F"/>
    <w:rsid w:val="00947A85"/>
    <w:rsid w:val="00947D32"/>
    <w:rsid w:val="00947EEB"/>
    <w:rsid w:val="00950756"/>
    <w:rsid w:val="00950E53"/>
    <w:rsid w:val="00951101"/>
    <w:rsid w:val="0095111D"/>
    <w:rsid w:val="009511FA"/>
    <w:rsid w:val="00951811"/>
    <w:rsid w:val="00951E1F"/>
    <w:rsid w:val="00952338"/>
    <w:rsid w:val="0095252B"/>
    <w:rsid w:val="0095297A"/>
    <w:rsid w:val="00952A20"/>
    <w:rsid w:val="00952A33"/>
    <w:rsid w:val="00952F65"/>
    <w:rsid w:val="00953031"/>
    <w:rsid w:val="0095328F"/>
    <w:rsid w:val="009538EB"/>
    <w:rsid w:val="009539F0"/>
    <w:rsid w:val="00953CE5"/>
    <w:rsid w:val="00953DC8"/>
    <w:rsid w:val="009541CC"/>
    <w:rsid w:val="00954B97"/>
    <w:rsid w:val="00954C06"/>
    <w:rsid w:val="00954D8D"/>
    <w:rsid w:val="00954E90"/>
    <w:rsid w:val="00954E94"/>
    <w:rsid w:val="00954F13"/>
    <w:rsid w:val="00955299"/>
    <w:rsid w:val="00955433"/>
    <w:rsid w:val="009559C2"/>
    <w:rsid w:val="00955C01"/>
    <w:rsid w:val="00955C07"/>
    <w:rsid w:val="00955C97"/>
    <w:rsid w:val="00955E95"/>
    <w:rsid w:val="0095611A"/>
    <w:rsid w:val="009561F7"/>
    <w:rsid w:val="00956312"/>
    <w:rsid w:val="009565D3"/>
    <w:rsid w:val="00956BDB"/>
    <w:rsid w:val="00957185"/>
    <w:rsid w:val="00957273"/>
    <w:rsid w:val="00957536"/>
    <w:rsid w:val="0095793D"/>
    <w:rsid w:val="00957A81"/>
    <w:rsid w:val="00957AD1"/>
    <w:rsid w:val="009601E8"/>
    <w:rsid w:val="00960258"/>
    <w:rsid w:val="00960AAF"/>
    <w:rsid w:val="00960EFA"/>
    <w:rsid w:val="00960F97"/>
    <w:rsid w:val="0096114B"/>
    <w:rsid w:val="0096180A"/>
    <w:rsid w:val="00961921"/>
    <w:rsid w:val="00961D64"/>
    <w:rsid w:val="00961D88"/>
    <w:rsid w:val="00962762"/>
    <w:rsid w:val="00962BFE"/>
    <w:rsid w:val="00962FFF"/>
    <w:rsid w:val="00963011"/>
    <w:rsid w:val="00963069"/>
    <w:rsid w:val="0096332F"/>
    <w:rsid w:val="00963690"/>
    <w:rsid w:val="009636A1"/>
    <w:rsid w:val="009639F5"/>
    <w:rsid w:val="00963CD3"/>
    <w:rsid w:val="00964417"/>
    <w:rsid w:val="00964453"/>
    <w:rsid w:val="00964F9F"/>
    <w:rsid w:val="00965127"/>
    <w:rsid w:val="00965213"/>
    <w:rsid w:val="00965701"/>
    <w:rsid w:val="00965797"/>
    <w:rsid w:val="0096609D"/>
    <w:rsid w:val="009661FD"/>
    <w:rsid w:val="00966767"/>
    <w:rsid w:val="00966839"/>
    <w:rsid w:val="00966914"/>
    <w:rsid w:val="0096695F"/>
    <w:rsid w:val="009669EF"/>
    <w:rsid w:val="00966E43"/>
    <w:rsid w:val="00967163"/>
    <w:rsid w:val="009674F9"/>
    <w:rsid w:val="009700F2"/>
    <w:rsid w:val="00970266"/>
    <w:rsid w:val="009706D3"/>
    <w:rsid w:val="009709EF"/>
    <w:rsid w:val="00971164"/>
    <w:rsid w:val="009711D3"/>
    <w:rsid w:val="009712A1"/>
    <w:rsid w:val="0097135A"/>
    <w:rsid w:val="0097173D"/>
    <w:rsid w:val="00971752"/>
    <w:rsid w:val="00972176"/>
    <w:rsid w:val="0097233C"/>
    <w:rsid w:val="00972629"/>
    <w:rsid w:val="00972693"/>
    <w:rsid w:val="00972ACC"/>
    <w:rsid w:val="00972E2E"/>
    <w:rsid w:val="00973234"/>
    <w:rsid w:val="009735BC"/>
    <w:rsid w:val="009739C6"/>
    <w:rsid w:val="00973A99"/>
    <w:rsid w:val="00973EFA"/>
    <w:rsid w:val="00973F13"/>
    <w:rsid w:val="0097442B"/>
    <w:rsid w:val="00974584"/>
    <w:rsid w:val="00974623"/>
    <w:rsid w:val="0097464A"/>
    <w:rsid w:val="009746E3"/>
    <w:rsid w:val="00974725"/>
    <w:rsid w:val="0097489D"/>
    <w:rsid w:val="00974956"/>
    <w:rsid w:val="00974CB2"/>
    <w:rsid w:val="00974EEC"/>
    <w:rsid w:val="00975148"/>
    <w:rsid w:val="00975443"/>
    <w:rsid w:val="00975587"/>
    <w:rsid w:val="00975612"/>
    <w:rsid w:val="009756D5"/>
    <w:rsid w:val="00976D20"/>
    <w:rsid w:val="00977031"/>
    <w:rsid w:val="00977169"/>
    <w:rsid w:val="009775B8"/>
    <w:rsid w:val="00977A9B"/>
    <w:rsid w:val="00977DEB"/>
    <w:rsid w:val="0098051C"/>
    <w:rsid w:val="009806E1"/>
    <w:rsid w:val="00980871"/>
    <w:rsid w:val="00980A22"/>
    <w:rsid w:val="00980A6B"/>
    <w:rsid w:val="00980D63"/>
    <w:rsid w:val="0098104B"/>
    <w:rsid w:val="00981327"/>
    <w:rsid w:val="009819AE"/>
    <w:rsid w:val="00981BA2"/>
    <w:rsid w:val="00981E60"/>
    <w:rsid w:val="00981E79"/>
    <w:rsid w:val="00982864"/>
    <w:rsid w:val="00982A90"/>
    <w:rsid w:val="00982D7A"/>
    <w:rsid w:val="00982DBD"/>
    <w:rsid w:val="00982EFC"/>
    <w:rsid w:val="00983B85"/>
    <w:rsid w:val="00983D8D"/>
    <w:rsid w:val="00984063"/>
    <w:rsid w:val="00984473"/>
    <w:rsid w:val="009849A5"/>
    <w:rsid w:val="0098540A"/>
    <w:rsid w:val="00985609"/>
    <w:rsid w:val="00985B29"/>
    <w:rsid w:val="00985BA9"/>
    <w:rsid w:val="00985C3F"/>
    <w:rsid w:val="00985C56"/>
    <w:rsid w:val="00985D7E"/>
    <w:rsid w:val="00985FB9"/>
    <w:rsid w:val="00986129"/>
    <w:rsid w:val="00986377"/>
    <w:rsid w:val="00986C40"/>
    <w:rsid w:val="00986D1D"/>
    <w:rsid w:val="00986EC5"/>
    <w:rsid w:val="009873A8"/>
    <w:rsid w:val="009873E9"/>
    <w:rsid w:val="0099028E"/>
    <w:rsid w:val="009908B9"/>
    <w:rsid w:val="009908DD"/>
    <w:rsid w:val="00990BD1"/>
    <w:rsid w:val="00991166"/>
    <w:rsid w:val="0099132E"/>
    <w:rsid w:val="009915DD"/>
    <w:rsid w:val="0099186F"/>
    <w:rsid w:val="00991C72"/>
    <w:rsid w:val="00992162"/>
    <w:rsid w:val="00992199"/>
    <w:rsid w:val="0099226A"/>
    <w:rsid w:val="0099252F"/>
    <w:rsid w:val="00992690"/>
    <w:rsid w:val="009929C4"/>
    <w:rsid w:val="00992B65"/>
    <w:rsid w:val="0099328C"/>
    <w:rsid w:val="009937E9"/>
    <w:rsid w:val="00993D3A"/>
    <w:rsid w:val="00994333"/>
    <w:rsid w:val="00994384"/>
    <w:rsid w:val="0099475F"/>
    <w:rsid w:val="009947DE"/>
    <w:rsid w:val="009948F3"/>
    <w:rsid w:val="00994CDB"/>
    <w:rsid w:val="0099526A"/>
    <w:rsid w:val="00995376"/>
    <w:rsid w:val="009954DC"/>
    <w:rsid w:val="0099557B"/>
    <w:rsid w:val="0099593B"/>
    <w:rsid w:val="00995B47"/>
    <w:rsid w:val="00995C53"/>
    <w:rsid w:val="00995ECA"/>
    <w:rsid w:val="00995F27"/>
    <w:rsid w:val="00996A23"/>
    <w:rsid w:val="00996AEE"/>
    <w:rsid w:val="00996C91"/>
    <w:rsid w:val="00996D6C"/>
    <w:rsid w:val="00996FF8"/>
    <w:rsid w:val="0099788B"/>
    <w:rsid w:val="00997C8C"/>
    <w:rsid w:val="00997EC6"/>
    <w:rsid w:val="00997F74"/>
    <w:rsid w:val="009A0331"/>
    <w:rsid w:val="009A07EA"/>
    <w:rsid w:val="009A1711"/>
    <w:rsid w:val="009A221D"/>
    <w:rsid w:val="009A228B"/>
    <w:rsid w:val="009A2920"/>
    <w:rsid w:val="009A2A58"/>
    <w:rsid w:val="009A2CC5"/>
    <w:rsid w:val="009A2D1A"/>
    <w:rsid w:val="009A2D5F"/>
    <w:rsid w:val="009A34EB"/>
    <w:rsid w:val="009A3504"/>
    <w:rsid w:val="009A362E"/>
    <w:rsid w:val="009A37C2"/>
    <w:rsid w:val="009A402F"/>
    <w:rsid w:val="009A4214"/>
    <w:rsid w:val="009A48D0"/>
    <w:rsid w:val="009A49A5"/>
    <w:rsid w:val="009A4A2C"/>
    <w:rsid w:val="009A4B6D"/>
    <w:rsid w:val="009A4D4B"/>
    <w:rsid w:val="009A5201"/>
    <w:rsid w:val="009A5249"/>
    <w:rsid w:val="009A5336"/>
    <w:rsid w:val="009A5472"/>
    <w:rsid w:val="009A54DC"/>
    <w:rsid w:val="009A58AC"/>
    <w:rsid w:val="009A5D55"/>
    <w:rsid w:val="009A604F"/>
    <w:rsid w:val="009A609A"/>
    <w:rsid w:val="009A67CA"/>
    <w:rsid w:val="009A6ADF"/>
    <w:rsid w:val="009A6C45"/>
    <w:rsid w:val="009A7161"/>
    <w:rsid w:val="009A7456"/>
    <w:rsid w:val="009A78C1"/>
    <w:rsid w:val="009A794F"/>
    <w:rsid w:val="009A7D71"/>
    <w:rsid w:val="009B00D3"/>
    <w:rsid w:val="009B0701"/>
    <w:rsid w:val="009B08F7"/>
    <w:rsid w:val="009B098B"/>
    <w:rsid w:val="009B0C33"/>
    <w:rsid w:val="009B0D1A"/>
    <w:rsid w:val="009B1587"/>
    <w:rsid w:val="009B17E2"/>
    <w:rsid w:val="009B1F9F"/>
    <w:rsid w:val="009B2319"/>
    <w:rsid w:val="009B2596"/>
    <w:rsid w:val="009B26B9"/>
    <w:rsid w:val="009B34AB"/>
    <w:rsid w:val="009B3588"/>
    <w:rsid w:val="009B3746"/>
    <w:rsid w:val="009B3BB8"/>
    <w:rsid w:val="009B3CDD"/>
    <w:rsid w:val="009B4357"/>
    <w:rsid w:val="009B49AE"/>
    <w:rsid w:val="009B4F4E"/>
    <w:rsid w:val="009B5132"/>
    <w:rsid w:val="009B5366"/>
    <w:rsid w:val="009B56DA"/>
    <w:rsid w:val="009B5A68"/>
    <w:rsid w:val="009B606D"/>
    <w:rsid w:val="009B61F3"/>
    <w:rsid w:val="009B626C"/>
    <w:rsid w:val="009B63FE"/>
    <w:rsid w:val="009B6404"/>
    <w:rsid w:val="009B64A9"/>
    <w:rsid w:val="009B6500"/>
    <w:rsid w:val="009B7119"/>
    <w:rsid w:val="009B71E9"/>
    <w:rsid w:val="009B72AF"/>
    <w:rsid w:val="009B72EE"/>
    <w:rsid w:val="009B7447"/>
    <w:rsid w:val="009B7B9F"/>
    <w:rsid w:val="009B7C6D"/>
    <w:rsid w:val="009B7E7D"/>
    <w:rsid w:val="009C00E1"/>
    <w:rsid w:val="009C02AF"/>
    <w:rsid w:val="009C035F"/>
    <w:rsid w:val="009C042E"/>
    <w:rsid w:val="009C0792"/>
    <w:rsid w:val="009C082A"/>
    <w:rsid w:val="009C0C37"/>
    <w:rsid w:val="009C0D03"/>
    <w:rsid w:val="009C0EA2"/>
    <w:rsid w:val="009C12A1"/>
    <w:rsid w:val="009C1803"/>
    <w:rsid w:val="009C1989"/>
    <w:rsid w:val="009C1C37"/>
    <w:rsid w:val="009C1D97"/>
    <w:rsid w:val="009C1E5F"/>
    <w:rsid w:val="009C21A6"/>
    <w:rsid w:val="009C2A02"/>
    <w:rsid w:val="009C3218"/>
    <w:rsid w:val="009C3246"/>
    <w:rsid w:val="009C32A0"/>
    <w:rsid w:val="009C3319"/>
    <w:rsid w:val="009C340D"/>
    <w:rsid w:val="009C384E"/>
    <w:rsid w:val="009C38C4"/>
    <w:rsid w:val="009C3AE0"/>
    <w:rsid w:val="009C3C36"/>
    <w:rsid w:val="009C3F3B"/>
    <w:rsid w:val="009C4007"/>
    <w:rsid w:val="009C40A9"/>
    <w:rsid w:val="009C459D"/>
    <w:rsid w:val="009C4671"/>
    <w:rsid w:val="009C5175"/>
    <w:rsid w:val="009C59E1"/>
    <w:rsid w:val="009C5A26"/>
    <w:rsid w:val="009C629A"/>
    <w:rsid w:val="009C6BC5"/>
    <w:rsid w:val="009C712B"/>
    <w:rsid w:val="009C7379"/>
    <w:rsid w:val="009C75BF"/>
    <w:rsid w:val="009C7712"/>
    <w:rsid w:val="009C7DE3"/>
    <w:rsid w:val="009D04DF"/>
    <w:rsid w:val="009D101E"/>
    <w:rsid w:val="009D124E"/>
    <w:rsid w:val="009D126F"/>
    <w:rsid w:val="009D12E7"/>
    <w:rsid w:val="009D17EE"/>
    <w:rsid w:val="009D1998"/>
    <w:rsid w:val="009D1A40"/>
    <w:rsid w:val="009D1DD2"/>
    <w:rsid w:val="009D1E54"/>
    <w:rsid w:val="009D1FB5"/>
    <w:rsid w:val="009D1FC3"/>
    <w:rsid w:val="009D217D"/>
    <w:rsid w:val="009D217F"/>
    <w:rsid w:val="009D279B"/>
    <w:rsid w:val="009D27E8"/>
    <w:rsid w:val="009D2C7F"/>
    <w:rsid w:val="009D30DD"/>
    <w:rsid w:val="009D30F5"/>
    <w:rsid w:val="009D3AA6"/>
    <w:rsid w:val="009D4859"/>
    <w:rsid w:val="009D4EDA"/>
    <w:rsid w:val="009D5AA2"/>
    <w:rsid w:val="009D5C5D"/>
    <w:rsid w:val="009D6749"/>
    <w:rsid w:val="009D6BC3"/>
    <w:rsid w:val="009D6DD7"/>
    <w:rsid w:val="009D74B9"/>
    <w:rsid w:val="009D7941"/>
    <w:rsid w:val="009D7CB2"/>
    <w:rsid w:val="009D7CE4"/>
    <w:rsid w:val="009E00B1"/>
    <w:rsid w:val="009E02B8"/>
    <w:rsid w:val="009E05EA"/>
    <w:rsid w:val="009E0FD7"/>
    <w:rsid w:val="009E0FDC"/>
    <w:rsid w:val="009E11E9"/>
    <w:rsid w:val="009E13D6"/>
    <w:rsid w:val="009E167C"/>
    <w:rsid w:val="009E1699"/>
    <w:rsid w:val="009E16F9"/>
    <w:rsid w:val="009E17F9"/>
    <w:rsid w:val="009E24C7"/>
    <w:rsid w:val="009E25E2"/>
    <w:rsid w:val="009E2AAB"/>
    <w:rsid w:val="009E2AF6"/>
    <w:rsid w:val="009E2C52"/>
    <w:rsid w:val="009E2EB3"/>
    <w:rsid w:val="009E2FE3"/>
    <w:rsid w:val="009E32A1"/>
    <w:rsid w:val="009E35FD"/>
    <w:rsid w:val="009E3B6D"/>
    <w:rsid w:val="009E3EF5"/>
    <w:rsid w:val="009E48EA"/>
    <w:rsid w:val="009E497B"/>
    <w:rsid w:val="009E49DC"/>
    <w:rsid w:val="009E4BF3"/>
    <w:rsid w:val="009E4D7C"/>
    <w:rsid w:val="009E4D8B"/>
    <w:rsid w:val="009E4E6B"/>
    <w:rsid w:val="009E4EE3"/>
    <w:rsid w:val="009E5135"/>
    <w:rsid w:val="009E55DD"/>
    <w:rsid w:val="009E5CAA"/>
    <w:rsid w:val="009E5EC4"/>
    <w:rsid w:val="009E6051"/>
    <w:rsid w:val="009E62B2"/>
    <w:rsid w:val="009E6304"/>
    <w:rsid w:val="009E6576"/>
    <w:rsid w:val="009E69C8"/>
    <w:rsid w:val="009E6AD4"/>
    <w:rsid w:val="009E6F45"/>
    <w:rsid w:val="009E6F71"/>
    <w:rsid w:val="009E6FA8"/>
    <w:rsid w:val="009E713D"/>
    <w:rsid w:val="009E7220"/>
    <w:rsid w:val="009E72B0"/>
    <w:rsid w:val="009E72DE"/>
    <w:rsid w:val="009E7A38"/>
    <w:rsid w:val="009E7E6A"/>
    <w:rsid w:val="009F0470"/>
    <w:rsid w:val="009F0A50"/>
    <w:rsid w:val="009F0D2F"/>
    <w:rsid w:val="009F11B1"/>
    <w:rsid w:val="009F131F"/>
    <w:rsid w:val="009F132A"/>
    <w:rsid w:val="009F1553"/>
    <w:rsid w:val="009F18F4"/>
    <w:rsid w:val="009F1929"/>
    <w:rsid w:val="009F1F9A"/>
    <w:rsid w:val="009F22BB"/>
    <w:rsid w:val="009F2337"/>
    <w:rsid w:val="009F28DA"/>
    <w:rsid w:val="009F2A00"/>
    <w:rsid w:val="009F2B25"/>
    <w:rsid w:val="009F2E64"/>
    <w:rsid w:val="009F303C"/>
    <w:rsid w:val="009F352E"/>
    <w:rsid w:val="009F3A69"/>
    <w:rsid w:val="009F3AE6"/>
    <w:rsid w:val="009F3B9D"/>
    <w:rsid w:val="009F3CE7"/>
    <w:rsid w:val="009F3FC7"/>
    <w:rsid w:val="009F413E"/>
    <w:rsid w:val="009F4664"/>
    <w:rsid w:val="009F467C"/>
    <w:rsid w:val="009F4C62"/>
    <w:rsid w:val="009F4E90"/>
    <w:rsid w:val="009F5044"/>
    <w:rsid w:val="009F50A1"/>
    <w:rsid w:val="009F53F3"/>
    <w:rsid w:val="009F5BCD"/>
    <w:rsid w:val="009F5CC5"/>
    <w:rsid w:val="009F62B0"/>
    <w:rsid w:val="009F648E"/>
    <w:rsid w:val="009F69CB"/>
    <w:rsid w:val="009F6C17"/>
    <w:rsid w:val="009F73D7"/>
    <w:rsid w:val="009F7553"/>
    <w:rsid w:val="009F7711"/>
    <w:rsid w:val="009F796A"/>
    <w:rsid w:val="009F7DC2"/>
    <w:rsid w:val="009F7E66"/>
    <w:rsid w:val="009F7F6A"/>
    <w:rsid w:val="00A005FB"/>
    <w:rsid w:val="00A00D0B"/>
    <w:rsid w:val="00A00ED2"/>
    <w:rsid w:val="00A00EFD"/>
    <w:rsid w:val="00A010A1"/>
    <w:rsid w:val="00A01300"/>
    <w:rsid w:val="00A018D5"/>
    <w:rsid w:val="00A01BE5"/>
    <w:rsid w:val="00A0205E"/>
    <w:rsid w:val="00A0226C"/>
    <w:rsid w:val="00A025D7"/>
    <w:rsid w:val="00A02769"/>
    <w:rsid w:val="00A02BE0"/>
    <w:rsid w:val="00A02DF2"/>
    <w:rsid w:val="00A03422"/>
    <w:rsid w:val="00A034AE"/>
    <w:rsid w:val="00A03CA2"/>
    <w:rsid w:val="00A03D60"/>
    <w:rsid w:val="00A04005"/>
    <w:rsid w:val="00A04168"/>
    <w:rsid w:val="00A041E0"/>
    <w:rsid w:val="00A04ACF"/>
    <w:rsid w:val="00A04AF9"/>
    <w:rsid w:val="00A04E49"/>
    <w:rsid w:val="00A04F87"/>
    <w:rsid w:val="00A04FBB"/>
    <w:rsid w:val="00A05135"/>
    <w:rsid w:val="00A052A3"/>
    <w:rsid w:val="00A053B7"/>
    <w:rsid w:val="00A05505"/>
    <w:rsid w:val="00A0569B"/>
    <w:rsid w:val="00A05AB6"/>
    <w:rsid w:val="00A05D13"/>
    <w:rsid w:val="00A06042"/>
    <w:rsid w:val="00A0634B"/>
    <w:rsid w:val="00A06796"/>
    <w:rsid w:val="00A06AB5"/>
    <w:rsid w:val="00A07335"/>
    <w:rsid w:val="00A07747"/>
    <w:rsid w:val="00A07A2E"/>
    <w:rsid w:val="00A07CBB"/>
    <w:rsid w:val="00A10952"/>
    <w:rsid w:val="00A10964"/>
    <w:rsid w:val="00A10CFE"/>
    <w:rsid w:val="00A1110A"/>
    <w:rsid w:val="00A11353"/>
    <w:rsid w:val="00A116DF"/>
    <w:rsid w:val="00A11910"/>
    <w:rsid w:val="00A119A6"/>
    <w:rsid w:val="00A122B3"/>
    <w:rsid w:val="00A12421"/>
    <w:rsid w:val="00A128C1"/>
    <w:rsid w:val="00A12D16"/>
    <w:rsid w:val="00A13247"/>
    <w:rsid w:val="00A13395"/>
    <w:rsid w:val="00A13546"/>
    <w:rsid w:val="00A13898"/>
    <w:rsid w:val="00A13A9F"/>
    <w:rsid w:val="00A13E30"/>
    <w:rsid w:val="00A141B4"/>
    <w:rsid w:val="00A141B9"/>
    <w:rsid w:val="00A1422B"/>
    <w:rsid w:val="00A14400"/>
    <w:rsid w:val="00A14975"/>
    <w:rsid w:val="00A14C31"/>
    <w:rsid w:val="00A14C88"/>
    <w:rsid w:val="00A14F82"/>
    <w:rsid w:val="00A15133"/>
    <w:rsid w:val="00A1520C"/>
    <w:rsid w:val="00A1564A"/>
    <w:rsid w:val="00A157CF"/>
    <w:rsid w:val="00A15D08"/>
    <w:rsid w:val="00A16033"/>
    <w:rsid w:val="00A161A6"/>
    <w:rsid w:val="00A168BE"/>
    <w:rsid w:val="00A168F8"/>
    <w:rsid w:val="00A16BEC"/>
    <w:rsid w:val="00A16F6A"/>
    <w:rsid w:val="00A172D4"/>
    <w:rsid w:val="00A176C1"/>
    <w:rsid w:val="00A17752"/>
    <w:rsid w:val="00A17762"/>
    <w:rsid w:val="00A17C69"/>
    <w:rsid w:val="00A210CC"/>
    <w:rsid w:val="00A21208"/>
    <w:rsid w:val="00A214C5"/>
    <w:rsid w:val="00A21C99"/>
    <w:rsid w:val="00A21DBF"/>
    <w:rsid w:val="00A21F0E"/>
    <w:rsid w:val="00A22009"/>
    <w:rsid w:val="00A221A1"/>
    <w:rsid w:val="00A22556"/>
    <w:rsid w:val="00A2283F"/>
    <w:rsid w:val="00A22C0C"/>
    <w:rsid w:val="00A230A2"/>
    <w:rsid w:val="00A231EB"/>
    <w:rsid w:val="00A231FE"/>
    <w:rsid w:val="00A2334F"/>
    <w:rsid w:val="00A234B0"/>
    <w:rsid w:val="00A23553"/>
    <w:rsid w:val="00A23949"/>
    <w:rsid w:val="00A23957"/>
    <w:rsid w:val="00A23ADC"/>
    <w:rsid w:val="00A23EEF"/>
    <w:rsid w:val="00A243CB"/>
    <w:rsid w:val="00A24621"/>
    <w:rsid w:val="00A24988"/>
    <w:rsid w:val="00A24EB4"/>
    <w:rsid w:val="00A25007"/>
    <w:rsid w:val="00A251A4"/>
    <w:rsid w:val="00A2538B"/>
    <w:rsid w:val="00A25428"/>
    <w:rsid w:val="00A25C80"/>
    <w:rsid w:val="00A25DC3"/>
    <w:rsid w:val="00A25E8C"/>
    <w:rsid w:val="00A25F1A"/>
    <w:rsid w:val="00A269CF"/>
    <w:rsid w:val="00A26F08"/>
    <w:rsid w:val="00A26F80"/>
    <w:rsid w:val="00A27003"/>
    <w:rsid w:val="00A270C3"/>
    <w:rsid w:val="00A2744F"/>
    <w:rsid w:val="00A278C2"/>
    <w:rsid w:val="00A27ED8"/>
    <w:rsid w:val="00A30011"/>
    <w:rsid w:val="00A30202"/>
    <w:rsid w:val="00A306F0"/>
    <w:rsid w:val="00A30713"/>
    <w:rsid w:val="00A30BA9"/>
    <w:rsid w:val="00A30C1A"/>
    <w:rsid w:val="00A30EDA"/>
    <w:rsid w:val="00A31395"/>
    <w:rsid w:val="00A315B4"/>
    <w:rsid w:val="00A3194B"/>
    <w:rsid w:val="00A31AAE"/>
    <w:rsid w:val="00A320C6"/>
    <w:rsid w:val="00A328C1"/>
    <w:rsid w:val="00A32947"/>
    <w:rsid w:val="00A331B1"/>
    <w:rsid w:val="00A33433"/>
    <w:rsid w:val="00A335C8"/>
    <w:rsid w:val="00A33617"/>
    <w:rsid w:val="00A33BC6"/>
    <w:rsid w:val="00A33CE0"/>
    <w:rsid w:val="00A33FDD"/>
    <w:rsid w:val="00A34B75"/>
    <w:rsid w:val="00A35072"/>
    <w:rsid w:val="00A35AAD"/>
    <w:rsid w:val="00A35AFC"/>
    <w:rsid w:val="00A35C98"/>
    <w:rsid w:val="00A36100"/>
    <w:rsid w:val="00A36230"/>
    <w:rsid w:val="00A36923"/>
    <w:rsid w:val="00A36C8B"/>
    <w:rsid w:val="00A36F8E"/>
    <w:rsid w:val="00A372B8"/>
    <w:rsid w:val="00A373B3"/>
    <w:rsid w:val="00A3753E"/>
    <w:rsid w:val="00A37567"/>
    <w:rsid w:val="00A37AB4"/>
    <w:rsid w:val="00A37CA6"/>
    <w:rsid w:val="00A37CFA"/>
    <w:rsid w:val="00A40167"/>
    <w:rsid w:val="00A4070B"/>
    <w:rsid w:val="00A409DD"/>
    <w:rsid w:val="00A40D6A"/>
    <w:rsid w:val="00A411BA"/>
    <w:rsid w:val="00A41332"/>
    <w:rsid w:val="00A4136A"/>
    <w:rsid w:val="00A4143B"/>
    <w:rsid w:val="00A419D1"/>
    <w:rsid w:val="00A424DE"/>
    <w:rsid w:val="00A424FC"/>
    <w:rsid w:val="00A42B8C"/>
    <w:rsid w:val="00A43083"/>
    <w:rsid w:val="00A430C9"/>
    <w:rsid w:val="00A43559"/>
    <w:rsid w:val="00A439CF"/>
    <w:rsid w:val="00A43B33"/>
    <w:rsid w:val="00A43C2D"/>
    <w:rsid w:val="00A43D12"/>
    <w:rsid w:val="00A43D1D"/>
    <w:rsid w:val="00A43FF1"/>
    <w:rsid w:val="00A442D7"/>
    <w:rsid w:val="00A44486"/>
    <w:rsid w:val="00A4449F"/>
    <w:rsid w:val="00A44768"/>
    <w:rsid w:val="00A44AA7"/>
    <w:rsid w:val="00A452D8"/>
    <w:rsid w:val="00A4535E"/>
    <w:rsid w:val="00A4571E"/>
    <w:rsid w:val="00A45761"/>
    <w:rsid w:val="00A46205"/>
    <w:rsid w:val="00A4622B"/>
    <w:rsid w:val="00A46405"/>
    <w:rsid w:val="00A46A6E"/>
    <w:rsid w:val="00A47070"/>
    <w:rsid w:val="00A4708A"/>
    <w:rsid w:val="00A472F4"/>
    <w:rsid w:val="00A4764D"/>
    <w:rsid w:val="00A477B6"/>
    <w:rsid w:val="00A47BD2"/>
    <w:rsid w:val="00A47D89"/>
    <w:rsid w:val="00A505E8"/>
    <w:rsid w:val="00A5063F"/>
    <w:rsid w:val="00A50D31"/>
    <w:rsid w:val="00A50DE9"/>
    <w:rsid w:val="00A5109C"/>
    <w:rsid w:val="00A512A4"/>
    <w:rsid w:val="00A51321"/>
    <w:rsid w:val="00A5156E"/>
    <w:rsid w:val="00A51811"/>
    <w:rsid w:val="00A51B88"/>
    <w:rsid w:val="00A51E88"/>
    <w:rsid w:val="00A51EE7"/>
    <w:rsid w:val="00A51EF1"/>
    <w:rsid w:val="00A52227"/>
    <w:rsid w:val="00A52BA2"/>
    <w:rsid w:val="00A53384"/>
    <w:rsid w:val="00A537F2"/>
    <w:rsid w:val="00A53CD1"/>
    <w:rsid w:val="00A53D1C"/>
    <w:rsid w:val="00A5402A"/>
    <w:rsid w:val="00A54036"/>
    <w:rsid w:val="00A5443E"/>
    <w:rsid w:val="00A5448C"/>
    <w:rsid w:val="00A544D3"/>
    <w:rsid w:val="00A546BF"/>
    <w:rsid w:val="00A54712"/>
    <w:rsid w:val="00A549A3"/>
    <w:rsid w:val="00A5533E"/>
    <w:rsid w:val="00A5578B"/>
    <w:rsid w:val="00A55912"/>
    <w:rsid w:val="00A55ABE"/>
    <w:rsid w:val="00A5625C"/>
    <w:rsid w:val="00A5636D"/>
    <w:rsid w:val="00A566D6"/>
    <w:rsid w:val="00A56770"/>
    <w:rsid w:val="00A57072"/>
    <w:rsid w:val="00A57A87"/>
    <w:rsid w:val="00A57AC5"/>
    <w:rsid w:val="00A57BF9"/>
    <w:rsid w:val="00A57DA4"/>
    <w:rsid w:val="00A57E38"/>
    <w:rsid w:val="00A57E45"/>
    <w:rsid w:val="00A57F3D"/>
    <w:rsid w:val="00A6016E"/>
    <w:rsid w:val="00A6029D"/>
    <w:rsid w:val="00A60353"/>
    <w:rsid w:val="00A603A5"/>
    <w:rsid w:val="00A607FB"/>
    <w:rsid w:val="00A60971"/>
    <w:rsid w:val="00A60B79"/>
    <w:rsid w:val="00A60DCA"/>
    <w:rsid w:val="00A60F7E"/>
    <w:rsid w:val="00A60FAE"/>
    <w:rsid w:val="00A615DD"/>
    <w:rsid w:val="00A61F86"/>
    <w:rsid w:val="00A6220B"/>
    <w:rsid w:val="00A622D4"/>
    <w:rsid w:val="00A62CDB"/>
    <w:rsid w:val="00A62D8D"/>
    <w:rsid w:val="00A62EB7"/>
    <w:rsid w:val="00A639B3"/>
    <w:rsid w:val="00A63CAD"/>
    <w:rsid w:val="00A63D13"/>
    <w:rsid w:val="00A63ED8"/>
    <w:rsid w:val="00A6404D"/>
    <w:rsid w:val="00A6492B"/>
    <w:rsid w:val="00A64C3A"/>
    <w:rsid w:val="00A6515A"/>
    <w:rsid w:val="00A6566E"/>
    <w:rsid w:val="00A65851"/>
    <w:rsid w:val="00A65F23"/>
    <w:rsid w:val="00A66277"/>
    <w:rsid w:val="00A663DA"/>
    <w:rsid w:val="00A6661B"/>
    <w:rsid w:val="00A66A00"/>
    <w:rsid w:val="00A66B96"/>
    <w:rsid w:val="00A6713A"/>
    <w:rsid w:val="00A67179"/>
    <w:rsid w:val="00A6728B"/>
    <w:rsid w:val="00A6754B"/>
    <w:rsid w:val="00A6776B"/>
    <w:rsid w:val="00A677D5"/>
    <w:rsid w:val="00A67809"/>
    <w:rsid w:val="00A67C58"/>
    <w:rsid w:val="00A67C99"/>
    <w:rsid w:val="00A67D99"/>
    <w:rsid w:val="00A67E8E"/>
    <w:rsid w:val="00A67F16"/>
    <w:rsid w:val="00A7024E"/>
    <w:rsid w:val="00A70940"/>
    <w:rsid w:val="00A70DEF"/>
    <w:rsid w:val="00A71205"/>
    <w:rsid w:val="00A7132A"/>
    <w:rsid w:val="00A713E0"/>
    <w:rsid w:val="00A716A8"/>
    <w:rsid w:val="00A71861"/>
    <w:rsid w:val="00A71AEA"/>
    <w:rsid w:val="00A71DCC"/>
    <w:rsid w:val="00A71E2D"/>
    <w:rsid w:val="00A71FAF"/>
    <w:rsid w:val="00A72230"/>
    <w:rsid w:val="00A7255F"/>
    <w:rsid w:val="00A72BE3"/>
    <w:rsid w:val="00A7345F"/>
    <w:rsid w:val="00A734CE"/>
    <w:rsid w:val="00A738BF"/>
    <w:rsid w:val="00A73A26"/>
    <w:rsid w:val="00A73AC0"/>
    <w:rsid w:val="00A73DED"/>
    <w:rsid w:val="00A743AC"/>
    <w:rsid w:val="00A7459B"/>
    <w:rsid w:val="00A74659"/>
    <w:rsid w:val="00A747A3"/>
    <w:rsid w:val="00A748AC"/>
    <w:rsid w:val="00A74AD4"/>
    <w:rsid w:val="00A74E6F"/>
    <w:rsid w:val="00A74FCC"/>
    <w:rsid w:val="00A75058"/>
    <w:rsid w:val="00A75B48"/>
    <w:rsid w:val="00A75C4D"/>
    <w:rsid w:val="00A7643C"/>
    <w:rsid w:val="00A76676"/>
    <w:rsid w:val="00A76CBD"/>
    <w:rsid w:val="00A76FF1"/>
    <w:rsid w:val="00A77179"/>
    <w:rsid w:val="00A776CF"/>
    <w:rsid w:val="00A777E3"/>
    <w:rsid w:val="00A77895"/>
    <w:rsid w:val="00A77C1C"/>
    <w:rsid w:val="00A77CBE"/>
    <w:rsid w:val="00A77ECF"/>
    <w:rsid w:val="00A806CA"/>
    <w:rsid w:val="00A80740"/>
    <w:rsid w:val="00A808F4"/>
    <w:rsid w:val="00A80B8C"/>
    <w:rsid w:val="00A80D08"/>
    <w:rsid w:val="00A80E45"/>
    <w:rsid w:val="00A80E52"/>
    <w:rsid w:val="00A81051"/>
    <w:rsid w:val="00A81158"/>
    <w:rsid w:val="00A8134A"/>
    <w:rsid w:val="00A81B6B"/>
    <w:rsid w:val="00A823A7"/>
    <w:rsid w:val="00A82946"/>
    <w:rsid w:val="00A82BF4"/>
    <w:rsid w:val="00A82E4B"/>
    <w:rsid w:val="00A8326C"/>
    <w:rsid w:val="00A832BB"/>
    <w:rsid w:val="00A8341E"/>
    <w:rsid w:val="00A83642"/>
    <w:rsid w:val="00A83B1C"/>
    <w:rsid w:val="00A83E57"/>
    <w:rsid w:val="00A83F6E"/>
    <w:rsid w:val="00A8402A"/>
    <w:rsid w:val="00A84148"/>
    <w:rsid w:val="00A846ED"/>
    <w:rsid w:val="00A84B13"/>
    <w:rsid w:val="00A85010"/>
    <w:rsid w:val="00A85305"/>
    <w:rsid w:val="00A85713"/>
    <w:rsid w:val="00A857B9"/>
    <w:rsid w:val="00A859E4"/>
    <w:rsid w:val="00A85AA7"/>
    <w:rsid w:val="00A85AEA"/>
    <w:rsid w:val="00A85CBE"/>
    <w:rsid w:val="00A85D7D"/>
    <w:rsid w:val="00A860B9"/>
    <w:rsid w:val="00A86692"/>
    <w:rsid w:val="00A86B96"/>
    <w:rsid w:val="00A86CFE"/>
    <w:rsid w:val="00A8709A"/>
    <w:rsid w:val="00A873F6"/>
    <w:rsid w:val="00A8775D"/>
    <w:rsid w:val="00A8782F"/>
    <w:rsid w:val="00A8799C"/>
    <w:rsid w:val="00A87E4C"/>
    <w:rsid w:val="00A90144"/>
    <w:rsid w:val="00A902B7"/>
    <w:rsid w:val="00A9032D"/>
    <w:rsid w:val="00A90889"/>
    <w:rsid w:val="00A909EC"/>
    <w:rsid w:val="00A90C2F"/>
    <w:rsid w:val="00A90D40"/>
    <w:rsid w:val="00A90D7B"/>
    <w:rsid w:val="00A90F00"/>
    <w:rsid w:val="00A90F13"/>
    <w:rsid w:val="00A913B0"/>
    <w:rsid w:val="00A914EC"/>
    <w:rsid w:val="00A9168C"/>
    <w:rsid w:val="00A91BC0"/>
    <w:rsid w:val="00A91E99"/>
    <w:rsid w:val="00A91E9E"/>
    <w:rsid w:val="00A9209A"/>
    <w:rsid w:val="00A9214A"/>
    <w:rsid w:val="00A92307"/>
    <w:rsid w:val="00A929F6"/>
    <w:rsid w:val="00A92ADC"/>
    <w:rsid w:val="00A92D53"/>
    <w:rsid w:val="00A92F4C"/>
    <w:rsid w:val="00A933A9"/>
    <w:rsid w:val="00A93560"/>
    <w:rsid w:val="00A93644"/>
    <w:rsid w:val="00A93671"/>
    <w:rsid w:val="00A938AD"/>
    <w:rsid w:val="00A93EC7"/>
    <w:rsid w:val="00A944FE"/>
    <w:rsid w:val="00A945F5"/>
    <w:rsid w:val="00A94886"/>
    <w:rsid w:val="00A94D3A"/>
    <w:rsid w:val="00A950B8"/>
    <w:rsid w:val="00A95240"/>
    <w:rsid w:val="00A952A4"/>
    <w:rsid w:val="00A9559C"/>
    <w:rsid w:val="00A9582B"/>
    <w:rsid w:val="00A95DE3"/>
    <w:rsid w:val="00A95E1A"/>
    <w:rsid w:val="00A95F40"/>
    <w:rsid w:val="00A964AB"/>
    <w:rsid w:val="00A96A9D"/>
    <w:rsid w:val="00A97CD1"/>
    <w:rsid w:val="00A97E96"/>
    <w:rsid w:val="00A97FA8"/>
    <w:rsid w:val="00AA02E2"/>
    <w:rsid w:val="00AA0685"/>
    <w:rsid w:val="00AA0BD2"/>
    <w:rsid w:val="00AA0CFD"/>
    <w:rsid w:val="00AA0D63"/>
    <w:rsid w:val="00AA1149"/>
    <w:rsid w:val="00AA1430"/>
    <w:rsid w:val="00AA19CE"/>
    <w:rsid w:val="00AA1B3A"/>
    <w:rsid w:val="00AA22BC"/>
    <w:rsid w:val="00AA24EF"/>
    <w:rsid w:val="00AA2A38"/>
    <w:rsid w:val="00AA2F65"/>
    <w:rsid w:val="00AA321C"/>
    <w:rsid w:val="00AA3343"/>
    <w:rsid w:val="00AA3A97"/>
    <w:rsid w:val="00AA3B28"/>
    <w:rsid w:val="00AA3CCF"/>
    <w:rsid w:val="00AA3D4E"/>
    <w:rsid w:val="00AA419B"/>
    <w:rsid w:val="00AA466E"/>
    <w:rsid w:val="00AA47CA"/>
    <w:rsid w:val="00AA4C21"/>
    <w:rsid w:val="00AA4DF7"/>
    <w:rsid w:val="00AA5604"/>
    <w:rsid w:val="00AA5B88"/>
    <w:rsid w:val="00AA5D84"/>
    <w:rsid w:val="00AA6433"/>
    <w:rsid w:val="00AA6A7C"/>
    <w:rsid w:val="00AA6EEE"/>
    <w:rsid w:val="00AA6F83"/>
    <w:rsid w:val="00AA756E"/>
    <w:rsid w:val="00AA798A"/>
    <w:rsid w:val="00AA7D01"/>
    <w:rsid w:val="00AB0031"/>
    <w:rsid w:val="00AB0A53"/>
    <w:rsid w:val="00AB0A5C"/>
    <w:rsid w:val="00AB0DA1"/>
    <w:rsid w:val="00AB10E0"/>
    <w:rsid w:val="00AB1503"/>
    <w:rsid w:val="00AB1797"/>
    <w:rsid w:val="00AB1E4B"/>
    <w:rsid w:val="00AB2012"/>
    <w:rsid w:val="00AB20C9"/>
    <w:rsid w:val="00AB2319"/>
    <w:rsid w:val="00AB23AC"/>
    <w:rsid w:val="00AB25AD"/>
    <w:rsid w:val="00AB2773"/>
    <w:rsid w:val="00AB2BA5"/>
    <w:rsid w:val="00AB2FCC"/>
    <w:rsid w:val="00AB30DC"/>
    <w:rsid w:val="00AB3437"/>
    <w:rsid w:val="00AB3804"/>
    <w:rsid w:val="00AB416E"/>
    <w:rsid w:val="00AB48F9"/>
    <w:rsid w:val="00AB4F39"/>
    <w:rsid w:val="00AB5008"/>
    <w:rsid w:val="00AB52BA"/>
    <w:rsid w:val="00AB54AD"/>
    <w:rsid w:val="00AB5880"/>
    <w:rsid w:val="00AB597F"/>
    <w:rsid w:val="00AB5B08"/>
    <w:rsid w:val="00AB5EE8"/>
    <w:rsid w:val="00AB6843"/>
    <w:rsid w:val="00AB6846"/>
    <w:rsid w:val="00AB6A9F"/>
    <w:rsid w:val="00AB7054"/>
    <w:rsid w:val="00AB759F"/>
    <w:rsid w:val="00AB7635"/>
    <w:rsid w:val="00AB7A61"/>
    <w:rsid w:val="00AB7AB3"/>
    <w:rsid w:val="00AB7B73"/>
    <w:rsid w:val="00AC050C"/>
    <w:rsid w:val="00AC078A"/>
    <w:rsid w:val="00AC0890"/>
    <w:rsid w:val="00AC08ED"/>
    <w:rsid w:val="00AC0BF1"/>
    <w:rsid w:val="00AC0DC0"/>
    <w:rsid w:val="00AC0E24"/>
    <w:rsid w:val="00AC0FE9"/>
    <w:rsid w:val="00AC16AE"/>
    <w:rsid w:val="00AC18A1"/>
    <w:rsid w:val="00AC2082"/>
    <w:rsid w:val="00AC2109"/>
    <w:rsid w:val="00AC2171"/>
    <w:rsid w:val="00AC257E"/>
    <w:rsid w:val="00AC283A"/>
    <w:rsid w:val="00AC30DA"/>
    <w:rsid w:val="00AC3439"/>
    <w:rsid w:val="00AC34BA"/>
    <w:rsid w:val="00AC4C04"/>
    <w:rsid w:val="00AC4C4A"/>
    <w:rsid w:val="00AC4F40"/>
    <w:rsid w:val="00AC50BD"/>
    <w:rsid w:val="00AC6417"/>
    <w:rsid w:val="00AC6516"/>
    <w:rsid w:val="00AC6722"/>
    <w:rsid w:val="00AC68E5"/>
    <w:rsid w:val="00AC6943"/>
    <w:rsid w:val="00AC6B8B"/>
    <w:rsid w:val="00AC6FAC"/>
    <w:rsid w:val="00AC75F8"/>
    <w:rsid w:val="00AC7D0D"/>
    <w:rsid w:val="00AC7D74"/>
    <w:rsid w:val="00AD034C"/>
    <w:rsid w:val="00AD05DE"/>
    <w:rsid w:val="00AD0A7C"/>
    <w:rsid w:val="00AD0D81"/>
    <w:rsid w:val="00AD12AA"/>
    <w:rsid w:val="00AD1408"/>
    <w:rsid w:val="00AD1449"/>
    <w:rsid w:val="00AD16BF"/>
    <w:rsid w:val="00AD1704"/>
    <w:rsid w:val="00AD1D9C"/>
    <w:rsid w:val="00AD1F15"/>
    <w:rsid w:val="00AD2849"/>
    <w:rsid w:val="00AD2CEB"/>
    <w:rsid w:val="00AD2D62"/>
    <w:rsid w:val="00AD3144"/>
    <w:rsid w:val="00AD343A"/>
    <w:rsid w:val="00AD3481"/>
    <w:rsid w:val="00AD36B2"/>
    <w:rsid w:val="00AD3A73"/>
    <w:rsid w:val="00AD3C57"/>
    <w:rsid w:val="00AD3F89"/>
    <w:rsid w:val="00AD42D5"/>
    <w:rsid w:val="00AD46DE"/>
    <w:rsid w:val="00AD46E9"/>
    <w:rsid w:val="00AD4B41"/>
    <w:rsid w:val="00AD5B06"/>
    <w:rsid w:val="00AD5DE9"/>
    <w:rsid w:val="00AD60C4"/>
    <w:rsid w:val="00AD65F3"/>
    <w:rsid w:val="00AD6D15"/>
    <w:rsid w:val="00AD72D3"/>
    <w:rsid w:val="00AD73E2"/>
    <w:rsid w:val="00AD7767"/>
    <w:rsid w:val="00AD78C6"/>
    <w:rsid w:val="00AD79A1"/>
    <w:rsid w:val="00AD7A26"/>
    <w:rsid w:val="00AD7B00"/>
    <w:rsid w:val="00AD7CEB"/>
    <w:rsid w:val="00AD7DA2"/>
    <w:rsid w:val="00AD7E02"/>
    <w:rsid w:val="00AE015D"/>
    <w:rsid w:val="00AE01A8"/>
    <w:rsid w:val="00AE01F3"/>
    <w:rsid w:val="00AE0568"/>
    <w:rsid w:val="00AE0733"/>
    <w:rsid w:val="00AE0D44"/>
    <w:rsid w:val="00AE16EA"/>
    <w:rsid w:val="00AE1807"/>
    <w:rsid w:val="00AE1EFF"/>
    <w:rsid w:val="00AE228B"/>
    <w:rsid w:val="00AE229F"/>
    <w:rsid w:val="00AE23CF"/>
    <w:rsid w:val="00AE2616"/>
    <w:rsid w:val="00AE2923"/>
    <w:rsid w:val="00AE2EE1"/>
    <w:rsid w:val="00AE306A"/>
    <w:rsid w:val="00AE3812"/>
    <w:rsid w:val="00AE3DB8"/>
    <w:rsid w:val="00AE3FB8"/>
    <w:rsid w:val="00AE417F"/>
    <w:rsid w:val="00AE443B"/>
    <w:rsid w:val="00AE4470"/>
    <w:rsid w:val="00AE49A5"/>
    <w:rsid w:val="00AE49BE"/>
    <w:rsid w:val="00AE4AF0"/>
    <w:rsid w:val="00AE4B1F"/>
    <w:rsid w:val="00AE4EC4"/>
    <w:rsid w:val="00AE50CD"/>
    <w:rsid w:val="00AE50F5"/>
    <w:rsid w:val="00AE50FA"/>
    <w:rsid w:val="00AE5668"/>
    <w:rsid w:val="00AE5A66"/>
    <w:rsid w:val="00AE5F92"/>
    <w:rsid w:val="00AE6038"/>
    <w:rsid w:val="00AE63C0"/>
    <w:rsid w:val="00AE6453"/>
    <w:rsid w:val="00AE6D26"/>
    <w:rsid w:val="00AE72F0"/>
    <w:rsid w:val="00AE73D4"/>
    <w:rsid w:val="00AE740F"/>
    <w:rsid w:val="00AE76D6"/>
    <w:rsid w:val="00AE78BE"/>
    <w:rsid w:val="00AE7CCE"/>
    <w:rsid w:val="00AF01AA"/>
    <w:rsid w:val="00AF01D9"/>
    <w:rsid w:val="00AF07DA"/>
    <w:rsid w:val="00AF08CE"/>
    <w:rsid w:val="00AF096E"/>
    <w:rsid w:val="00AF0A88"/>
    <w:rsid w:val="00AF1307"/>
    <w:rsid w:val="00AF1B6C"/>
    <w:rsid w:val="00AF1ECE"/>
    <w:rsid w:val="00AF356B"/>
    <w:rsid w:val="00AF35FD"/>
    <w:rsid w:val="00AF3862"/>
    <w:rsid w:val="00AF3943"/>
    <w:rsid w:val="00AF3CE3"/>
    <w:rsid w:val="00AF4681"/>
    <w:rsid w:val="00AF46BD"/>
    <w:rsid w:val="00AF4EB1"/>
    <w:rsid w:val="00AF5135"/>
    <w:rsid w:val="00AF51C7"/>
    <w:rsid w:val="00AF51D9"/>
    <w:rsid w:val="00AF5224"/>
    <w:rsid w:val="00AF5817"/>
    <w:rsid w:val="00AF583D"/>
    <w:rsid w:val="00AF5998"/>
    <w:rsid w:val="00AF59F3"/>
    <w:rsid w:val="00AF65F0"/>
    <w:rsid w:val="00AF67C9"/>
    <w:rsid w:val="00AF6AC5"/>
    <w:rsid w:val="00AF6FB3"/>
    <w:rsid w:val="00AF71BD"/>
    <w:rsid w:val="00AF7203"/>
    <w:rsid w:val="00AF7283"/>
    <w:rsid w:val="00AF72D6"/>
    <w:rsid w:val="00AF7B59"/>
    <w:rsid w:val="00AF7C99"/>
    <w:rsid w:val="00AF7DEA"/>
    <w:rsid w:val="00B002DD"/>
    <w:rsid w:val="00B00688"/>
    <w:rsid w:val="00B00BA7"/>
    <w:rsid w:val="00B00BF1"/>
    <w:rsid w:val="00B00CD7"/>
    <w:rsid w:val="00B00E38"/>
    <w:rsid w:val="00B0115D"/>
    <w:rsid w:val="00B0123E"/>
    <w:rsid w:val="00B01755"/>
    <w:rsid w:val="00B01996"/>
    <w:rsid w:val="00B01E47"/>
    <w:rsid w:val="00B026C8"/>
    <w:rsid w:val="00B02DCE"/>
    <w:rsid w:val="00B02F20"/>
    <w:rsid w:val="00B030E7"/>
    <w:rsid w:val="00B03606"/>
    <w:rsid w:val="00B04AD5"/>
    <w:rsid w:val="00B04ADB"/>
    <w:rsid w:val="00B05563"/>
    <w:rsid w:val="00B05847"/>
    <w:rsid w:val="00B05BB7"/>
    <w:rsid w:val="00B05E68"/>
    <w:rsid w:val="00B05F95"/>
    <w:rsid w:val="00B05FD0"/>
    <w:rsid w:val="00B0614D"/>
    <w:rsid w:val="00B06288"/>
    <w:rsid w:val="00B06BCB"/>
    <w:rsid w:val="00B06D0C"/>
    <w:rsid w:val="00B0706A"/>
    <w:rsid w:val="00B071A3"/>
    <w:rsid w:val="00B076E2"/>
    <w:rsid w:val="00B07ADA"/>
    <w:rsid w:val="00B07E36"/>
    <w:rsid w:val="00B10075"/>
    <w:rsid w:val="00B10EBA"/>
    <w:rsid w:val="00B11009"/>
    <w:rsid w:val="00B11705"/>
    <w:rsid w:val="00B117BB"/>
    <w:rsid w:val="00B118BB"/>
    <w:rsid w:val="00B11A9D"/>
    <w:rsid w:val="00B1238B"/>
    <w:rsid w:val="00B12514"/>
    <w:rsid w:val="00B1298F"/>
    <w:rsid w:val="00B1307A"/>
    <w:rsid w:val="00B1332B"/>
    <w:rsid w:val="00B13362"/>
    <w:rsid w:val="00B13943"/>
    <w:rsid w:val="00B13A0B"/>
    <w:rsid w:val="00B13B49"/>
    <w:rsid w:val="00B13C4B"/>
    <w:rsid w:val="00B13D1E"/>
    <w:rsid w:val="00B1416A"/>
    <w:rsid w:val="00B14307"/>
    <w:rsid w:val="00B1456F"/>
    <w:rsid w:val="00B145BF"/>
    <w:rsid w:val="00B147B4"/>
    <w:rsid w:val="00B1541A"/>
    <w:rsid w:val="00B15609"/>
    <w:rsid w:val="00B157F1"/>
    <w:rsid w:val="00B15EB0"/>
    <w:rsid w:val="00B16592"/>
    <w:rsid w:val="00B16804"/>
    <w:rsid w:val="00B16975"/>
    <w:rsid w:val="00B16A81"/>
    <w:rsid w:val="00B16E7C"/>
    <w:rsid w:val="00B1700D"/>
    <w:rsid w:val="00B176F4"/>
    <w:rsid w:val="00B177A8"/>
    <w:rsid w:val="00B17A96"/>
    <w:rsid w:val="00B17B89"/>
    <w:rsid w:val="00B17BF1"/>
    <w:rsid w:val="00B200C9"/>
    <w:rsid w:val="00B207EA"/>
    <w:rsid w:val="00B2084E"/>
    <w:rsid w:val="00B209B3"/>
    <w:rsid w:val="00B20A4E"/>
    <w:rsid w:val="00B20A8B"/>
    <w:rsid w:val="00B20D03"/>
    <w:rsid w:val="00B20EA3"/>
    <w:rsid w:val="00B21590"/>
    <w:rsid w:val="00B217A9"/>
    <w:rsid w:val="00B21880"/>
    <w:rsid w:val="00B21CFF"/>
    <w:rsid w:val="00B21F10"/>
    <w:rsid w:val="00B22110"/>
    <w:rsid w:val="00B22639"/>
    <w:rsid w:val="00B227D0"/>
    <w:rsid w:val="00B228E8"/>
    <w:rsid w:val="00B22B71"/>
    <w:rsid w:val="00B22C08"/>
    <w:rsid w:val="00B22C94"/>
    <w:rsid w:val="00B22D89"/>
    <w:rsid w:val="00B2317A"/>
    <w:rsid w:val="00B234BA"/>
    <w:rsid w:val="00B234C8"/>
    <w:rsid w:val="00B2360D"/>
    <w:rsid w:val="00B236A2"/>
    <w:rsid w:val="00B23CB0"/>
    <w:rsid w:val="00B23E4D"/>
    <w:rsid w:val="00B24205"/>
    <w:rsid w:val="00B242CC"/>
    <w:rsid w:val="00B246A8"/>
    <w:rsid w:val="00B24A26"/>
    <w:rsid w:val="00B24BEA"/>
    <w:rsid w:val="00B2503E"/>
    <w:rsid w:val="00B2519D"/>
    <w:rsid w:val="00B25F70"/>
    <w:rsid w:val="00B2605E"/>
    <w:rsid w:val="00B26249"/>
    <w:rsid w:val="00B2638A"/>
    <w:rsid w:val="00B26939"/>
    <w:rsid w:val="00B26994"/>
    <w:rsid w:val="00B26D16"/>
    <w:rsid w:val="00B26DC9"/>
    <w:rsid w:val="00B26F7D"/>
    <w:rsid w:val="00B26FDE"/>
    <w:rsid w:val="00B2745A"/>
    <w:rsid w:val="00B276E6"/>
    <w:rsid w:val="00B27B85"/>
    <w:rsid w:val="00B27C0E"/>
    <w:rsid w:val="00B27C35"/>
    <w:rsid w:val="00B27D8E"/>
    <w:rsid w:val="00B27EBB"/>
    <w:rsid w:val="00B3009D"/>
    <w:rsid w:val="00B30610"/>
    <w:rsid w:val="00B30967"/>
    <w:rsid w:val="00B30BDD"/>
    <w:rsid w:val="00B30E13"/>
    <w:rsid w:val="00B3134F"/>
    <w:rsid w:val="00B315A3"/>
    <w:rsid w:val="00B31D4E"/>
    <w:rsid w:val="00B323F3"/>
    <w:rsid w:val="00B324CB"/>
    <w:rsid w:val="00B3254B"/>
    <w:rsid w:val="00B32C25"/>
    <w:rsid w:val="00B32F9C"/>
    <w:rsid w:val="00B33091"/>
    <w:rsid w:val="00B33303"/>
    <w:rsid w:val="00B333E1"/>
    <w:rsid w:val="00B339B6"/>
    <w:rsid w:val="00B33BFF"/>
    <w:rsid w:val="00B33EE9"/>
    <w:rsid w:val="00B34734"/>
    <w:rsid w:val="00B34738"/>
    <w:rsid w:val="00B34813"/>
    <w:rsid w:val="00B348CD"/>
    <w:rsid w:val="00B348EF"/>
    <w:rsid w:val="00B34E28"/>
    <w:rsid w:val="00B35216"/>
    <w:rsid w:val="00B3533E"/>
    <w:rsid w:val="00B354B1"/>
    <w:rsid w:val="00B35519"/>
    <w:rsid w:val="00B356AF"/>
    <w:rsid w:val="00B35763"/>
    <w:rsid w:val="00B35A91"/>
    <w:rsid w:val="00B35D08"/>
    <w:rsid w:val="00B35D35"/>
    <w:rsid w:val="00B361F2"/>
    <w:rsid w:val="00B36782"/>
    <w:rsid w:val="00B36F93"/>
    <w:rsid w:val="00B370FB"/>
    <w:rsid w:val="00B3729B"/>
    <w:rsid w:val="00B37BDE"/>
    <w:rsid w:val="00B37E2F"/>
    <w:rsid w:val="00B400C8"/>
    <w:rsid w:val="00B40861"/>
    <w:rsid w:val="00B41634"/>
    <w:rsid w:val="00B41741"/>
    <w:rsid w:val="00B41A6D"/>
    <w:rsid w:val="00B41AF4"/>
    <w:rsid w:val="00B41EE0"/>
    <w:rsid w:val="00B42525"/>
    <w:rsid w:val="00B42B5B"/>
    <w:rsid w:val="00B42C00"/>
    <w:rsid w:val="00B42D4C"/>
    <w:rsid w:val="00B43005"/>
    <w:rsid w:val="00B433CB"/>
    <w:rsid w:val="00B43E9B"/>
    <w:rsid w:val="00B44170"/>
    <w:rsid w:val="00B44216"/>
    <w:rsid w:val="00B44767"/>
    <w:rsid w:val="00B44EC0"/>
    <w:rsid w:val="00B452CB"/>
    <w:rsid w:val="00B45387"/>
    <w:rsid w:val="00B45451"/>
    <w:rsid w:val="00B45A03"/>
    <w:rsid w:val="00B45A13"/>
    <w:rsid w:val="00B45BE8"/>
    <w:rsid w:val="00B45E5E"/>
    <w:rsid w:val="00B45E73"/>
    <w:rsid w:val="00B463F1"/>
    <w:rsid w:val="00B46450"/>
    <w:rsid w:val="00B46877"/>
    <w:rsid w:val="00B47B48"/>
    <w:rsid w:val="00B5011D"/>
    <w:rsid w:val="00B501A0"/>
    <w:rsid w:val="00B501B8"/>
    <w:rsid w:val="00B50487"/>
    <w:rsid w:val="00B506A2"/>
    <w:rsid w:val="00B506BC"/>
    <w:rsid w:val="00B50797"/>
    <w:rsid w:val="00B507F9"/>
    <w:rsid w:val="00B50BBF"/>
    <w:rsid w:val="00B50EE8"/>
    <w:rsid w:val="00B50F51"/>
    <w:rsid w:val="00B51325"/>
    <w:rsid w:val="00B513C9"/>
    <w:rsid w:val="00B513E5"/>
    <w:rsid w:val="00B51584"/>
    <w:rsid w:val="00B51589"/>
    <w:rsid w:val="00B52191"/>
    <w:rsid w:val="00B522BE"/>
    <w:rsid w:val="00B524A2"/>
    <w:rsid w:val="00B524FA"/>
    <w:rsid w:val="00B52815"/>
    <w:rsid w:val="00B52AEC"/>
    <w:rsid w:val="00B52BB5"/>
    <w:rsid w:val="00B52D09"/>
    <w:rsid w:val="00B52D80"/>
    <w:rsid w:val="00B53200"/>
    <w:rsid w:val="00B532EB"/>
    <w:rsid w:val="00B5348C"/>
    <w:rsid w:val="00B53820"/>
    <w:rsid w:val="00B543D1"/>
    <w:rsid w:val="00B547D1"/>
    <w:rsid w:val="00B548D9"/>
    <w:rsid w:val="00B55244"/>
    <w:rsid w:val="00B55252"/>
    <w:rsid w:val="00B554BA"/>
    <w:rsid w:val="00B554EE"/>
    <w:rsid w:val="00B55904"/>
    <w:rsid w:val="00B5596D"/>
    <w:rsid w:val="00B55FEB"/>
    <w:rsid w:val="00B56B53"/>
    <w:rsid w:val="00B56F79"/>
    <w:rsid w:val="00B57681"/>
    <w:rsid w:val="00B57A3C"/>
    <w:rsid w:val="00B57D94"/>
    <w:rsid w:val="00B60622"/>
    <w:rsid w:val="00B60ACB"/>
    <w:rsid w:val="00B616BD"/>
    <w:rsid w:val="00B6190B"/>
    <w:rsid w:val="00B6196A"/>
    <w:rsid w:val="00B619D8"/>
    <w:rsid w:val="00B61A85"/>
    <w:rsid w:val="00B61CC4"/>
    <w:rsid w:val="00B61FCC"/>
    <w:rsid w:val="00B6201E"/>
    <w:rsid w:val="00B620C4"/>
    <w:rsid w:val="00B623A5"/>
    <w:rsid w:val="00B62966"/>
    <w:rsid w:val="00B631B8"/>
    <w:rsid w:val="00B634B7"/>
    <w:rsid w:val="00B63756"/>
    <w:rsid w:val="00B637C1"/>
    <w:rsid w:val="00B63AAE"/>
    <w:rsid w:val="00B63B34"/>
    <w:rsid w:val="00B6485C"/>
    <w:rsid w:val="00B64C63"/>
    <w:rsid w:val="00B64D70"/>
    <w:rsid w:val="00B6516E"/>
    <w:rsid w:val="00B65662"/>
    <w:rsid w:val="00B65794"/>
    <w:rsid w:val="00B65863"/>
    <w:rsid w:val="00B65BB5"/>
    <w:rsid w:val="00B65C12"/>
    <w:rsid w:val="00B65C3F"/>
    <w:rsid w:val="00B65EE9"/>
    <w:rsid w:val="00B65FEC"/>
    <w:rsid w:val="00B66067"/>
    <w:rsid w:val="00B663C1"/>
    <w:rsid w:val="00B665F5"/>
    <w:rsid w:val="00B666D9"/>
    <w:rsid w:val="00B66763"/>
    <w:rsid w:val="00B66807"/>
    <w:rsid w:val="00B668E8"/>
    <w:rsid w:val="00B6690C"/>
    <w:rsid w:val="00B66C1D"/>
    <w:rsid w:val="00B67013"/>
    <w:rsid w:val="00B67474"/>
    <w:rsid w:val="00B6776E"/>
    <w:rsid w:val="00B67B40"/>
    <w:rsid w:val="00B7001B"/>
    <w:rsid w:val="00B7013B"/>
    <w:rsid w:val="00B70572"/>
    <w:rsid w:val="00B7083E"/>
    <w:rsid w:val="00B70B36"/>
    <w:rsid w:val="00B71092"/>
    <w:rsid w:val="00B7123D"/>
    <w:rsid w:val="00B7144B"/>
    <w:rsid w:val="00B717ED"/>
    <w:rsid w:val="00B71B83"/>
    <w:rsid w:val="00B71E34"/>
    <w:rsid w:val="00B71F92"/>
    <w:rsid w:val="00B71FA1"/>
    <w:rsid w:val="00B72023"/>
    <w:rsid w:val="00B7267C"/>
    <w:rsid w:val="00B728F2"/>
    <w:rsid w:val="00B729EB"/>
    <w:rsid w:val="00B72FB7"/>
    <w:rsid w:val="00B735DD"/>
    <w:rsid w:val="00B738FE"/>
    <w:rsid w:val="00B73E26"/>
    <w:rsid w:val="00B73ED5"/>
    <w:rsid w:val="00B7475B"/>
    <w:rsid w:val="00B748C2"/>
    <w:rsid w:val="00B74C32"/>
    <w:rsid w:val="00B74D3B"/>
    <w:rsid w:val="00B74E09"/>
    <w:rsid w:val="00B74F51"/>
    <w:rsid w:val="00B74F5F"/>
    <w:rsid w:val="00B74FCF"/>
    <w:rsid w:val="00B752AA"/>
    <w:rsid w:val="00B75645"/>
    <w:rsid w:val="00B759A2"/>
    <w:rsid w:val="00B759EC"/>
    <w:rsid w:val="00B7626E"/>
    <w:rsid w:val="00B763F6"/>
    <w:rsid w:val="00B764B5"/>
    <w:rsid w:val="00B7696C"/>
    <w:rsid w:val="00B76A03"/>
    <w:rsid w:val="00B76C49"/>
    <w:rsid w:val="00B77203"/>
    <w:rsid w:val="00B77AE0"/>
    <w:rsid w:val="00B77B8C"/>
    <w:rsid w:val="00B77CCF"/>
    <w:rsid w:val="00B77CFB"/>
    <w:rsid w:val="00B77D48"/>
    <w:rsid w:val="00B77D9F"/>
    <w:rsid w:val="00B77E03"/>
    <w:rsid w:val="00B80138"/>
    <w:rsid w:val="00B80BEC"/>
    <w:rsid w:val="00B80DEF"/>
    <w:rsid w:val="00B81390"/>
    <w:rsid w:val="00B81AE1"/>
    <w:rsid w:val="00B823EA"/>
    <w:rsid w:val="00B82B58"/>
    <w:rsid w:val="00B82ED8"/>
    <w:rsid w:val="00B830BC"/>
    <w:rsid w:val="00B83390"/>
    <w:rsid w:val="00B833AF"/>
    <w:rsid w:val="00B8341E"/>
    <w:rsid w:val="00B835C9"/>
    <w:rsid w:val="00B83755"/>
    <w:rsid w:val="00B83841"/>
    <w:rsid w:val="00B83EF9"/>
    <w:rsid w:val="00B8411C"/>
    <w:rsid w:val="00B84170"/>
    <w:rsid w:val="00B84490"/>
    <w:rsid w:val="00B8456B"/>
    <w:rsid w:val="00B848CA"/>
    <w:rsid w:val="00B8490B"/>
    <w:rsid w:val="00B8571C"/>
    <w:rsid w:val="00B85BEC"/>
    <w:rsid w:val="00B85D29"/>
    <w:rsid w:val="00B85E10"/>
    <w:rsid w:val="00B8633D"/>
    <w:rsid w:val="00B86541"/>
    <w:rsid w:val="00B866B1"/>
    <w:rsid w:val="00B867D8"/>
    <w:rsid w:val="00B86858"/>
    <w:rsid w:val="00B86AC7"/>
    <w:rsid w:val="00B87004"/>
    <w:rsid w:val="00B871B8"/>
    <w:rsid w:val="00B871F2"/>
    <w:rsid w:val="00B872AE"/>
    <w:rsid w:val="00B874EF"/>
    <w:rsid w:val="00B87688"/>
    <w:rsid w:val="00B876CF"/>
    <w:rsid w:val="00B87749"/>
    <w:rsid w:val="00B8783E"/>
    <w:rsid w:val="00B87C9E"/>
    <w:rsid w:val="00B87D0C"/>
    <w:rsid w:val="00B904CD"/>
    <w:rsid w:val="00B90525"/>
    <w:rsid w:val="00B90E5C"/>
    <w:rsid w:val="00B910CC"/>
    <w:rsid w:val="00B9130F"/>
    <w:rsid w:val="00B9138A"/>
    <w:rsid w:val="00B915C2"/>
    <w:rsid w:val="00B9172A"/>
    <w:rsid w:val="00B91B91"/>
    <w:rsid w:val="00B91F69"/>
    <w:rsid w:val="00B9249A"/>
    <w:rsid w:val="00B924E2"/>
    <w:rsid w:val="00B927DD"/>
    <w:rsid w:val="00B9295D"/>
    <w:rsid w:val="00B93341"/>
    <w:rsid w:val="00B93B6C"/>
    <w:rsid w:val="00B93BAC"/>
    <w:rsid w:val="00B93BFC"/>
    <w:rsid w:val="00B93D19"/>
    <w:rsid w:val="00B93D89"/>
    <w:rsid w:val="00B94407"/>
    <w:rsid w:val="00B94E46"/>
    <w:rsid w:val="00B95963"/>
    <w:rsid w:val="00B95BE4"/>
    <w:rsid w:val="00B9647F"/>
    <w:rsid w:val="00B96A7C"/>
    <w:rsid w:val="00B96AB0"/>
    <w:rsid w:val="00B96CAF"/>
    <w:rsid w:val="00B96D26"/>
    <w:rsid w:val="00B970A0"/>
    <w:rsid w:val="00B973F3"/>
    <w:rsid w:val="00B975F2"/>
    <w:rsid w:val="00B9797F"/>
    <w:rsid w:val="00B97995"/>
    <w:rsid w:val="00B97B35"/>
    <w:rsid w:val="00B97CD8"/>
    <w:rsid w:val="00B97D52"/>
    <w:rsid w:val="00B97E38"/>
    <w:rsid w:val="00BA004E"/>
    <w:rsid w:val="00BA0071"/>
    <w:rsid w:val="00BA0205"/>
    <w:rsid w:val="00BA0343"/>
    <w:rsid w:val="00BA095A"/>
    <w:rsid w:val="00BA0FA9"/>
    <w:rsid w:val="00BA129A"/>
    <w:rsid w:val="00BA171A"/>
    <w:rsid w:val="00BA1A63"/>
    <w:rsid w:val="00BA1E74"/>
    <w:rsid w:val="00BA222B"/>
    <w:rsid w:val="00BA2663"/>
    <w:rsid w:val="00BA26D6"/>
    <w:rsid w:val="00BA27AE"/>
    <w:rsid w:val="00BA315E"/>
    <w:rsid w:val="00BA3721"/>
    <w:rsid w:val="00BA381F"/>
    <w:rsid w:val="00BA39EB"/>
    <w:rsid w:val="00BA3AB7"/>
    <w:rsid w:val="00BA3E48"/>
    <w:rsid w:val="00BA427F"/>
    <w:rsid w:val="00BA47C7"/>
    <w:rsid w:val="00BA49DD"/>
    <w:rsid w:val="00BA4B0B"/>
    <w:rsid w:val="00BA4C6B"/>
    <w:rsid w:val="00BA5063"/>
    <w:rsid w:val="00BA5265"/>
    <w:rsid w:val="00BA5357"/>
    <w:rsid w:val="00BA5B70"/>
    <w:rsid w:val="00BA5BE6"/>
    <w:rsid w:val="00BA5F5D"/>
    <w:rsid w:val="00BA6E91"/>
    <w:rsid w:val="00BA6E9D"/>
    <w:rsid w:val="00BA742A"/>
    <w:rsid w:val="00BA7574"/>
    <w:rsid w:val="00BA77CF"/>
    <w:rsid w:val="00BA788A"/>
    <w:rsid w:val="00BA78D0"/>
    <w:rsid w:val="00BA7CB0"/>
    <w:rsid w:val="00BB018E"/>
    <w:rsid w:val="00BB0AE4"/>
    <w:rsid w:val="00BB14AE"/>
    <w:rsid w:val="00BB205C"/>
    <w:rsid w:val="00BB2694"/>
    <w:rsid w:val="00BB28C6"/>
    <w:rsid w:val="00BB2F60"/>
    <w:rsid w:val="00BB352F"/>
    <w:rsid w:val="00BB35F0"/>
    <w:rsid w:val="00BB38BF"/>
    <w:rsid w:val="00BB3FCA"/>
    <w:rsid w:val="00BB4107"/>
    <w:rsid w:val="00BB4141"/>
    <w:rsid w:val="00BB4C1C"/>
    <w:rsid w:val="00BB4DDD"/>
    <w:rsid w:val="00BB4E2D"/>
    <w:rsid w:val="00BB549E"/>
    <w:rsid w:val="00BB56B9"/>
    <w:rsid w:val="00BB5952"/>
    <w:rsid w:val="00BB596D"/>
    <w:rsid w:val="00BB5B0E"/>
    <w:rsid w:val="00BB5C17"/>
    <w:rsid w:val="00BB62CD"/>
    <w:rsid w:val="00BB6506"/>
    <w:rsid w:val="00BB6618"/>
    <w:rsid w:val="00BB67F4"/>
    <w:rsid w:val="00BB6B49"/>
    <w:rsid w:val="00BB6EAB"/>
    <w:rsid w:val="00BB701A"/>
    <w:rsid w:val="00BB706C"/>
    <w:rsid w:val="00BB7159"/>
    <w:rsid w:val="00BB7D1A"/>
    <w:rsid w:val="00BC00C8"/>
    <w:rsid w:val="00BC0426"/>
    <w:rsid w:val="00BC0CD1"/>
    <w:rsid w:val="00BC12DB"/>
    <w:rsid w:val="00BC1472"/>
    <w:rsid w:val="00BC1761"/>
    <w:rsid w:val="00BC188A"/>
    <w:rsid w:val="00BC1B37"/>
    <w:rsid w:val="00BC1B3A"/>
    <w:rsid w:val="00BC1CB1"/>
    <w:rsid w:val="00BC1DB4"/>
    <w:rsid w:val="00BC2301"/>
    <w:rsid w:val="00BC25CA"/>
    <w:rsid w:val="00BC26FF"/>
    <w:rsid w:val="00BC28A0"/>
    <w:rsid w:val="00BC2B8A"/>
    <w:rsid w:val="00BC311A"/>
    <w:rsid w:val="00BC3855"/>
    <w:rsid w:val="00BC390C"/>
    <w:rsid w:val="00BC3CC2"/>
    <w:rsid w:val="00BC3D8C"/>
    <w:rsid w:val="00BC47D2"/>
    <w:rsid w:val="00BC4B1A"/>
    <w:rsid w:val="00BC4F54"/>
    <w:rsid w:val="00BC50E2"/>
    <w:rsid w:val="00BC51B0"/>
    <w:rsid w:val="00BC537B"/>
    <w:rsid w:val="00BC574F"/>
    <w:rsid w:val="00BC6410"/>
    <w:rsid w:val="00BC6453"/>
    <w:rsid w:val="00BC64D7"/>
    <w:rsid w:val="00BC67FA"/>
    <w:rsid w:val="00BC6A64"/>
    <w:rsid w:val="00BC6DD7"/>
    <w:rsid w:val="00BC6E4D"/>
    <w:rsid w:val="00BC7083"/>
    <w:rsid w:val="00BC7449"/>
    <w:rsid w:val="00BC78E7"/>
    <w:rsid w:val="00BC7C5D"/>
    <w:rsid w:val="00BC7DCC"/>
    <w:rsid w:val="00BD00CB"/>
    <w:rsid w:val="00BD00DC"/>
    <w:rsid w:val="00BD08AC"/>
    <w:rsid w:val="00BD0916"/>
    <w:rsid w:val="00BD0CB7"/>
    <w:rsid w:val="00BD0ED2"/>
    <w:rsid w:val="00BD1067"/>
    <w:rsid w:val="00BD1141"/>
    <w:rsid w:val="00BD12CE"/>
    <w:rsid w:val="00BD1354"/>
    <w:rsid w:val="00BD13D3"/>
    <w:rsid w:val="00BD1B6E"/>
    <w:rsid w:val="00BD1D36"/>
    <w:rsid w:val="00BD1F86"/>
    <w:rsid w:val="00BD2011"/>
    <w:rsid w:val="00BD217F"/>
    <w:rsid w:val="00BD22B5"/>
    <w:rsid w:val="00BD22FE"/>
    <w:rsid w:val="00BD26C8"/>
    <w:rsid w:val="00BD26CB"/>
    <w:rsid w:val="00BD271B"/>
    <w:rsid w:val="00BD27D8"/>
    <w:rsid w:val="00BD2C60"/>
    <w:rsid w:val="00BD3415"/>
    <w:rsid w:val="00BD375B"/>
    <w:rsid w:val="00BD37A9"/>
    <w:rsid w:val="00BD3D69"/>
    <w:rsid w:val="00BD408C"/>
    <w:rsid w:val="00BD420E"/>
    <w:rsid w:val="00BD4371"/>
    <w:rsid w:val="00BD4512"/>
    <w:rsid w:val="00BD459D"/>
    <w:rsid w:val="00BD49E5"/>
    <w:rsid w:val="00BD4B38"/>
    <w:rsid w:val="00BD4C03"/>
    <w:rsid w:val="00BD4D37"/>
    <w:rsid w:val="00BD4EA2"/>
    <w:rsid w:val="00BD503C"/>
    <w:rsid w:val="00BD5393"/>
    <w:rsid w:val="00BD5491"/>
    <w:rsid w:val="00BD552B"/>
    <w:rsid w:val="00BD5970"/>
    <w:rsid w:val="00BD5CCE"/>
    <w:rsid w:val="00BD6078"/>
    <w:rsid w:val="00BD6134"/>
    <w:rsid w:val="00BD6325"/>
    <w:rsid w:val="00BD6832"/>
    <w:rsid w:val="00BD6B04"/>
    <w:rsid w:val="00BD6B89"/>
    <w:rsid w:val="00BD6BB9"/>
    <w:rsid w:val="00BD70C3"/>
    <w:rsid w:val="00BD7542"/>
    <w:rsid w:val="00BD7BD8"/>
    <w:rsid w:val="00BD7D94"/>
    <w:rsid w:val="00BD7E7B"/>
    <w:rsid w:val="00BE0482"/>
    <w:rsid w:val="00BE0656"/>
    <w:rsid w:val="00BE066F"/>
    <w:rsid w:val="00BE08F7"/>
    <w:rsid w:val="00BE0C1C"/>
    <w:rsid w:val="00BE1781"/>
    <w:rsid w:val="00BE1A27"/>
    <w:rsid w:val="00BE1D1E"/>
    <w:rsid w:val="00BE1DCB"/>
    <w:rsid w:val="00BE1F52"/>
    <w:rsid w:val="00BE251A"/>
    <w:rsid w:val="00BE2655"/>
    <w:rsid w:val="00BE26CA"/>
    <w:rsid w:val="00BE282C"/>
    <w:rsid w:val="00BE2BBF"/>
    <w:rsid w:val="00BE325D"/>
    <w:rsid w:val="00BE374B"/>
    <w:rsid w:val="00BE38CC"/>
    <w:rsid w:val="00BE39D7"/>
    <w:rsid w:val="00BE4575"/>
    <w:rsid w:val="00BE491E"/>
    <w:rsid w:val="00BE4985"/>
    <w:rsid w:val="00BE4DE6"/>
    <w:rsid w:val="00BE4E4B"/>
    <w:rsid w:val="00BE4EC3"/>
    <w:rsid w:val="00BE5292"/>
    <w:rsid w:val="00BE52AD"/>
    <w:rsid w:val="00BE551F"/>
    <w:rsid w:val="00BE5BAB"/>
    <w:rsid w:val="00BE5F43"/>
    <w:rsid w:val="00BE609F"/>
    <w:rsid w:val="00BE6193"/>
    <w:rsid w:val="00BE643D"/>
    <w:rsid w:val="00BE6846"/>
    <w:rsid w:val="00BE68A7"/>
    <w:rsid w:val="00BE6A6D"/>
    <w:rsid w:val="00BE6EFC"/>
    <w:rsid w:val="00BE6F8E"/>
    <w:rsid w:val="00BE71A9"/>
    <w:rsid w:val="00BE75F9"/>
    <w:rsid w:val="00BF038D"/>
    <w:rsid w:val="00BF046E"/>
    <w:rsid w:val="00BF0B1C"/>
    <w:rsid w:val="00BF0F8A"/>
    <w:rsid w:val="00BF16C0"/>
    <w:rsid w:val="00BF19C9"/>
    <w:rsid w:val="00BF1A71"/>
    <w:rsid w:val="00BF1AA0"/>
    <w:rsid w:val="00BF1C03"/>
    <w:rsid w:val="00BF204E"/>
    <w:rsid w:val="00BF21B0"/>
    <w:rsid w:val="00BF226E"/>
    <w:rsid w:val="00BF227A"/>
    <w:rsid w:val="00BF3278"/>
    <w:rsid w:val="00BF3390"/>
    <w:rsid w:val="00BF3794"/>
    <w:rsid w:val="00BF3834"/>
    <w:rsid w:val="00BF393F"/>
    <w:rsid w:val="00BF3C7A"/>
    <w:rsid w:val="00BF3F9B"/>
    <w:rsid w:val="00BF47D9"/>
    <w:rsid w:val="00BF4B58"/>
    <w:rsid w:val="00BF4D4B"/>
    <w:rsid w:val="00BF5365"/>
    <w:rsid w:val="00BF54C7"/>
    <w:rsid w:val="00BF55DF"/>
    <w:rsid w:val="00BF570C"/>
    <w:rsid w:val="00BF5AA7"/>
    <w:rsid w:val="00BF60FB"/>
    <w:rsid w:val="00BF64E5"/>
    <w:rsid w:val="00BF6555"/>
    <w:rsid w:val="00BF6558"/>
    <w:rsid w:val="00BF6FFF"/>
    <w:rsid w:val="00BF73E3"/>
    <w:rsid w:val="00BF73EF"/>
    <w:rsid w:val="00BF75FA"/>
    <w:rsid w:val="00BF7767"/>
    <w:rsid w:val="00BF788E"/>
    <w:rsid w:val="00BF799B"/>
    <w:rsid w:val="00BF7BBD"/>
    <w:rsid w:val="00BF7BDD"/>
    <w:rsid w:val="00BF7DB7"/>
    <w:rsid w:val="00C0004B"/>
    <w:rsid w:val="00C0066D"/>
    <w:rsid w:val="00C008A1"/>
    <w:rsid w:val="00C008BD"/>
    <w:rsid w:val="00C01406"/>
    <w:rsid w:val="00C01B6D"/>
    <w:rsid w:val="00C01C92"/>
    <w:rsid w:val="00C01FD4"/>
    <w:rsid w:val="00C0238F"/>
    <w:rsid w:val="00C026CB"/>
    <w:rsid w:val="00C026FA"/>
    <w:rsid w:val="00C02D1F"/>
    <w:rsid w:val="00C02D77"/>
    <w:rsid w:val="00C02DCF"/>
    <w:rsid w:val="00C02DEE"/>
    <w:rsid w:val="00C02EE6"/>
    <w:rsid w:val="00C02F6B"/>
    <w:rsid w:val="00C03BC2"/>
    <w:rsid w:val="00C03DA0"/>
    <w:rsid w:val="00C03F46"/>
    <w:rsid w:val="00C04364"/>
    <w:rsid w:val="00C04D4D"/>
    <w:rsid w:val="00C04D56"/>
    <w:rsid w:val="00C052C2"/>
    <w:rsid w:val="00C05474"/>
    <w:rsid w:val="00C055A3"/>
    <w:rsid w:val="00C0572B"/>
    <w:rsid w:val="00C05FDD"/>
    <w:rsid w:val="00C076E0"/>
    <w:rsid w:val="00C07701"/>
    <w:rsid w:val="00C0771E"/>
    <w:rsid w:val="00C07AF5"/>
    <w:rsid w:val="00C07CC0"/>
    <w:rsid w:val="00C101A3"/>
    <w:rsid w:val="00C107D5"/>
    <w:rsid w:val="00C10A0B"/>
    <w:rsid w:val="00C10A79"/>
    <w:rsid w:val="00C10CF7"/>
    <w:rsid w:val="00C10DEF"/>
    <w:rsid w:val="00C11639"/>
    <w:rsid w:val="00C11B7C"/>
    <w:rsid w:val="00C11EC9"/>
    <w:rsid w:val="00C121D4"/>
    <w:rsid w:val="00C122FF"/>
    <w:rsid w:val="00C12A42"/>
    <w:rsid w:val="00C12C0B"/>
    <w:rsid w:val="00C13862"/>
    <w:rsid w:val="00C13C43"/>
    <w:rsid w:val="00C13CE5"/>
    <w:rsid w:val="00C13D4C"/>
    <w:rsid w:val="00C13E7D"/>
    <w:rsid w:val="00C1480E"/>
    <w:rsid w:val="00C14A94"/>
    <w:rsid w:val="00C14BE9"/>
    <w:rsid w:val="00C14BF9"/>
    <w:rsid w:val="00C14C49"/>
    <w:rsid w:val="00C15020"/>
    <w:rsid w:val="00C15023"/>
    <w:rsid w:val="00C15457"/>
    <w:rsid w:val="00C154CF"/>
    <w:rsid w:val="00C15599"/>
    <w:rsid w:val="00C15A00"/>
    <w:rsid w:val="00C15ACE"/>
    <w:rsid w:val="00C15F6D"/>
    <w:rsid w:val="00C16067"/>
    <w:rsid w:val="00C164C3"/>
    <w:rsid w:val="00C17353"/>
    <w:rsid w:val="00C1737A"/>
    <w:rsid w:val="00C173AB"/>
    <w:rsid w:val="00C17444"/>
    <w:rsid w:val="00C174DA"/>
    <w:rsid w:val="00C17663"/>
    <w:rsid w:val="00C1780E"/>
    <w:rsid w:val="00C17C21"/>
    <w:rsid w:val="00C17CEA"/>
    <w:rsid w:val="00C17EBC"/>
    <w:rsid w:val="00C17FA9"/>
    <w:rsid w:val="00C17FD5"/>
    <w:rsid w:val="00C20031"/>
    <w:rsid w:val="00C20320"/>
    <w:rsid w:val="00C20974"/>
    <w:rsid w:val="00C20984"/>
    <w:rsid w:val="00C209D4"/>
    <w:rsid w:val="00C20FF9"/>
    <w:rsid w:val="00C2100E"/>
    <w:rsid w:val="00C2111C"/>
    <w:rsid w:val="00C212C9"/>
    <w:rsid w:val="00C2149C"/>
    <w:rsid w:val="00C21769"/>
    <w:rsid w:val="00C217EA"/>
    <w:rsid w:val="00C226B7"/>
    <w:rsid w:val="00C22708"/>
    <w:rsid w:val="00C22B1E"/>
    <w:rsid w:val="00C22BFA"/>
    <w:rsid w:val="00C234A4"/>
    <w:rsid w:val="00C23533"/>
    <w:rsid w:val="00C23796"/>
    <w:rsid w:val="00C23B08"/>
    <w:rsid w:val="00C23D81"/>
    <w:rsid w:val="00C24293"/>
    <w:rsid w:val="00C2433A"/>
    <w:rsid w:val="00C24836"/>
    <w:rsid w:val="00C24C72"/>
    <w:rsid w:val="00C24E87"/>
    <w:rsid w:val="00C2531B"/>
    <w:rsid w:val="00C2591A"/>
    <w:rsid w:val="00C25A32"/>
    <w:rsid w:val="00C25C1E"/>
    <w:rsid w:val="00C26092"/>
    <w:rsid w:val="00C26163"/>
    <w:rsid w:val="00C26397"/>
    <w:rsid w:val="00C263EF"/>
    <w:rsid w:val="00C264A5"/>
    <w:rsid w:val="00C266C9"/>
    <w:rsid w:val="00C26B24"/>
    <w:rsid w:val="00C26BBD"/>
    <w:rsid w:val="00C26BFB"/>
    <w:rsid w:val="00C26C61"/>
    <w:rsid w:val="00C26EDC"/>
    <w:rsid w:val="00C272DF"/>
    <w:rsid w:val="00C27B12"/>
    <w:rsid w:val="00C3008F"/>
    <w:rsid w:val="00C30758"/>
    <w:rsid w:val="00C30DBB"/>
    <w:rsid w:val="00C3129A"/>
    <w:rsid w:val="00C3180B"/>
    <w:rsid w:val="00C31AB8"/>
    <w:rsid w:val="00C31B0E"/>
    <w:rsid w:val="00C3282B"/>
    <w:rsid w:val="00C32C3B"/>
    <w:rsid w:val="00C3305C"/>
    <w:rsid w:val="00C33AE5"/>
    <w:rsid w:val="00C33E81"/>
    <w:rsid w:val="00C33EDF"/>
    <w:rsid w:val="00C3403D"/>
    <w:rsid w:val="00C3439F"/>
    <w:rsid w:val="00C34442"/>
    <w:rsid w:val="00C34532"/>
    <w:rsid w:val="00C34765"/>
    <w:rsid w:val="00C34AFA"/>
    <w:rsid w:val="00C3568C"/>
    <w:rsid w:val="00C3578A"/>
    <w:rsid w:val="00C357D0"/>
    <w:rsid w:val="00C35974"/>
    <w:rsid w:val="00C35B8A"/>
    <w:rsid w:val="00C35D3E"/>
    <w:rsid w:val="00C365E8"/>
    <w:rsid w:val="00C36EDC"/>
    <w:rsid w:val="00C3722D"/>
    <w:rsid w:val="00C372A7"/>
    <w:rsid w:val="00C37314"/>
    <w:rsid w:val="00C37556"/>
    <w:rsid w:val="00C37611"/>
    <w:rsid w:val="00C37622"/>
    <w:rsid w:val="00C37759"/>
    <w:rsid w:val="00C37803"/>
    <w:rsid w:val="00C37CA8"/>
    <w:rsid w:val="00C37E60"/>
    <w:rsid w:val="00C400FD"/>
    <w:rsid w:val="00C4032A"/>
    <w:rsid w:val="00C40BA0"/>
    <w:rsid w:val="00C40CEA"/>
    <w:rsid w:val="00C40D21"/>
    <w:rsid w:val="00C410E6"/>
    <w:rsid w:val="00C41338"/>
    <w:rsid w:val="00C4199C"/>
    <w:rsid w:val="00C41CCE"/>
    <w:rsid w:val="00C424E9"/>
    <w:rsid w:val="00C42613"/>
    <w:rsid w:val="00C42EE7"/>
    <w:rsid w:val="00C432C3"/>
    <w:rsid w:val="00C43983"/>
    <w:rsid w:val="00C43A59"/>
    <w:rsid w:val="00C43E4F"/>
    <w:rsid w:val="00C43F61"/>
    <w:rsid w:val="00C444BF"/>
    <w:rsid w:val="00C4454A"/>
    <w:rsid w:val="00C44B1E"/>
    <w:rsid w:val="00C44B3F"/>
    <w:rsid w:val="00C44BEF"/>
    <w:rsid w:val="00C44D49"/>
    <w:rsid w:val="00C4514C"/>
    <w:rsid w:val="00C45255"/>
    <w:rsid w:val="00C45633"/>
    <w:rsid w:val="00C457F0"/>
    <w:rsid w:val="00C45855"/>
    <w:rsid w:val="00C45A5C"/>
    <w:rsid w:val="00C45ADC"/>
    <w:rsid w:val="00C465D7"/>
    <w:rsid w:val="00C4685D"/>
    <w:rsid w:val="00C46965"/>
    <w:rsid w:val="00C46E22"/>
    <w:rsid w:val="00C47AE5"/>
    <w:rsid w:val="00C47AF4"/>
    <w:rsid w:val="00C47C6F"/>
    <w:rsid w:val="00C47D35"/>
    <w:rsid w:val="00C5034C"/>
    <w:rsid w:val="00C503DB"/>
    <w:rsid w:val="00C50523"/>
    <w:rsid w:val="00C5076C"/>
    <w:rsid w:val="00C50B51"/>
    <w:rsid w:val="00C50ED9"/>
    <w:rsid w:val="00C51242"/>
    <w:rsid w:val="00C51278"/>
    <w:rsid w:val="00C512C4"/>
    <w:rsid w:val="00C513AE"/>
    <w:rsid w:val="00C516CF"/>
    <w:rsid w:val="00C51863"/>
    <w:rsid w:val="00C51A40"/>
    <w:rsid w:val="00C51CE9"/>
    <w:rsid w:val="00C51D41"/>
    <w:rsid w:val="00C51D56"/>
    <w:rsid w:val="00C520B3"/>
    <w:rsid w:val="00C525BC"/>
    <w:rsid w:val="00C529C3"/>
    <w:rsid w:val="00C532DC"/>
    <w:rsid w:val="00C534F0"/>
    <w:rsid w:val="00C53A2F"/>
    <w:rsid w:val="00C53E09"/>
    <w:rsid w:val="00C54085"/>
    <w:rsid w:val="00C5422E"/>
    <w:rsid w:val="00C54316"/>
    <w:rsid w:val="00C54329"/>
    <w:rsid w:val="00C54367"/>
    <w:rsid w:val="00C54B91"/>
    <w:rsid w:val="00C54D10"/>
    <w:rsid w:val="00C54D2F"/>
    <w:rsid w:val="00C54EDC"/>
    <w:rsid w:val="00C5532B"/>
    <w:rsid w:val="00C5548F"/>
    <w:rsid w:val="00C55618"/>
    <w:rsid w:val="00C5571F"/>
    <w:rsid w:val="00C558B9"/>
    <w:rsid w:val="00C55964"/>
    <w:rsid w:val="00C55FC1"/>
    <w:rsid w:val="00C56175"/>
    <w:rsid w:val="00C56567"/>
    <w:rsid w:val="00C567D1"/>
    <w:rsid w:val="00C56884"/>
    <w:rsid w:val="00C56F3E"/>
    <w:rsid w:val="00C56F4C"/>
    <w:rsid w:val="00C5707A"/>
    <w:rsid w:val="00C57130"/>
    <w:rsid w:val="00C57381"/>
    <w:rsid w:val="00C576F3"/>
    <w:rsid w:val="00C577CE"/>
    <w:rsid w:val="00C5793D"/>
    <w:rsid w:val="00C57AB4"/>
    <w:rsid w:val="00C57ECA"/>
    <w:rsid w:val="00C604BB"/>
    <w:rsid w:val="00C60D01"/>
    <w:rsid w:val="00C60ED6"/>
    <w:rsid w:val="00C6143F"/>
    <w:rsid w:val="00C61B28"/>
    <w:rsid w:val="00C61F5A"/>
    <w:rsid w:val="00C62130"/>
    <w:rsid w:val="00C62A23"/>
    <w:rsid w:val="00C63500"/>
    <w:rsid w:val="00C63621"/>
    <w:rsid w:val="00C63A72"/>
    <w:rsid w:val="00C63A9E"/>
    <w:rsid w:val="00C63BF1"/>
    <w:rsid w:val="00C64283"/>
    <w:rsid w:val="00C64AD6"/>
    <w:rsid w:val="00C64BD4"/>
    <w:rsid w:val="00C64C80"/>
    <w:rsid w:val="00C64CDE"/>
    <w:rsid w:val="00C652D5"/>
    <w:rsid w:val="00C65399"/>
    <w:rsid w:val="00C657A9"/>
    <w:rsid w:val="00C65802"/>
    <w:rsid w:val="00C65E91"/>
    <w:rsid w:val="00C661F0"/>
    <w:rsid w:val="00C66308"/>
    <w:rsid w:val="00C6676F"/>
    <w:rsid w:val="00C66B29"/>
    <w:rsid w:val="00C66EB3"/>
    <w:rsid w:val="00C67391"/>
    <w:rsid w:val="00C675D3"/>
    <w:rsid w:val="00C676C2"/>
    <w:rsid w:val="00C67787"/>
    <w:rsid w:val="00C6792D"/>
    <w:rsid w:val="00C67B9D"/>
    <w:rsid w:val="00C705B0"/>
    <w:rsid w:val="00C70B5F"/>
    <w:rsid w:val="00C70DEE"/>
    <w:rsid w:val="00C71102"/>
    <w:rsid w:val="00C714D3"/>
    <w:rsid w:val="00C716C9"/>
    <w:rsid w:val="00C71770"/>
    <w:rsid w:val="00C71992"/>
    <w:rsid w:val="00C71FBB"/>
    <w:rsid w:val="00C720B5"/>
    <w:rsid w:val="00C72371"/>
    <w:rsid w:val="00C723C2"/>
    <w:rsid w:val="00C72FBF"/>
    <w:rsid w:val="00C73102"/>
    <w:rsid w:val="00C7316D"/>
    <w:rsid w:val="00C734E2"/>
    <w:rsid w:val="00C73686"/>
    <w:rsid w:val="00C7392D"/>
    <w:rsid w:val="00C73B1D"/>
    <w:rsid w:val="00C73B58"/>
    <w:rsid w:val="00C73BB1"/>
    <w:rsid w:val="00C73BC0"/>
    <w:rsid w:val="00C73F29"/>
    <w:rsid w:val="00C7458F"/>
    <w:rsid w:val="00C74CCC"/>
    <w:rsid w:val="00C74D64"/>
    <w:rsid w:val="00C75002"/>
    <w:rsid w:val="00C7532A"/>
    <w:rsid w:val="00C759DA"/>
    <w:rsid w:val="00C76135"/>
    <w:rsid w:val="00C7624E"/>
    <w:rsid w:val="00C76324"/>
    <w:rsid w:val="00C7653B"/>
    <w:rsid w:val="00C76687"/>
    <w:rsid w:val="00C76B38"/>
    <w:rsid w:val="00C76D88"/>
    <w:rsid w:val="00C76EE5"/>
    <w:rsid w:val="00C771BF"/>
    <w:rsid w:val="00C771F8"/>
    <w:rsid w:val="00C77227"/>
    <w:rsid w:val="00C77959"/>
    <w:rsid w:val="00C77C4D"/>
    <w:rsid w:val="00C77CA6"/>
    <w:rsid w:val="00C77F37"/>
    <w:rsid w:val="00C80392"/>
    <w:rsid w:val="00C806A4"/>
    <w:rsid w:val="00C80754"/>
    <w:rsid w:val="00C807C9"/>
    <w:rsid w:val="00C80856"/>
    <w:rsid w:val="00C80AB2"/>
    <w:rsid w:val="00C8103E"/>
    <w:rsid w:val="00C81169"/>
    <w:rsid w:val="00C811B4"/>
    <w:rsid w:val="00C819DA"/>
    <w:rsid w:val="00C81DC3"/>
    <w:rsid w:val="00C81E6A"/>
    <w:rsid w:val="00C81FE7"/>
    <w:rsid w:val="00C82248"/>
    <w:rsid w:val="00C8239D"/>
    <w:rsid w:val="00C82586"/>
    <w:rsid w:val="00C8281D"/>
    <w:rsid w:val="00C828EC"/>
    <w:rsid w:val="00C82AD8"/>
    <w:rsid w:val="00C82D9B"/>
    <w:rsid w:val="00C82DE6"/>
    <w:rsid w:val="00C82E94"/>
    <w:rsid w:val="00C82F80"/>
    <w:rsid w:val="00C82FF9"/>
    <w:rsid w:val="00C83199"/>
    <w:rsid w:val="00C8379F"/>
    <w:rsid w:val="00C8396C"/>
    <w:rsid w:val="00C83DA7"/>
    <w:rsid w:val="00C83F3C"/>
    <w:rsid w:val="00C84715"/>
    <w:rsid w:val="00C84850"/>
    <w:rsid w:val="00C84884"/>
    <w:rsid w:val="00C848A3"/>
    <w:rsid w:val="00C84980"/>
    <w:rsid w:val="00C84AF2"/>
    <w:rsid w:val="00C8506E"/>
    <w:rsid w:val="00C851F8"/>
    <w:rsid w:val="00C853DF"/>
    <w:rsid w:val="00C859B4"/>
    <w:rsid w:val="00C86163"/>
    <w:rsid w:val="00C862E9"/>
    <w:rsid w:val="00C86340"/>
    <w:rsid w:val="00C8648E"/>
    <w:rsid w:val="00C866E6"/>
    <w:rsid w:val="00C867FD"/>
    <w:rsid w:val="00C86924"/>
    <w:rsid w:val="00C872E0"/>
    <w:rsid w:val="00C8743F"/>
    <w:rsid w:val="00C87549"/>
    <w:rsid w:val="00C8792E"/>
    <w:rsid w:val="00C879DB"/>
    <w:rsid w:val="00C87B89"/>
    <w:rsid w:val="00C87C6A"/>
    <w:rsid w:val="00C87D9F"/>
    <w:rsid w:val="00C87F61"/>
    <w:rsid w:val="00C903C8"/>
    <w:rsid w:val="00C908D2"/>
    <w:rsid w:val="00C90C5F"/>
    <w:rsid w:val="00C90EAC"/>
    <w:rsid w:val="00C9149A"/>
    <w:rsid w:val="00C915EA"/>
    <w:rsid w:val="00C916E1"/>
    <w:rsid w:val="00C917B1"/>
    <w:rsid w:val="00C9185E"/>
    <w:rsid w:val="00C91897"/>
    <w:rsid w:val="00C91B11"/>
    <w:rsid w:val="00C91D47"/>
    <w:rsid w:val="00C9258D"/>
    <w:rsid w:val="00C92944"/>
    <w:rsid w:val="00C92D0C"/>
    <w:rsid w:val="00C92D8F"/>
    <w:rsid w:val="00C92F8D"/>
    <w:rsid w:val="00C93039"/>
    <w:rsid w:val="00C93B0A"/>
    <w:rsid w:val="00C93B95"/>
    <w:rsid w:val="00C93C80"/>
    <w:rsid w:val="00C93F38"/>
    <w:rsid w:val="00C9407F"/>
    <w:rsid w:val="00C9464A"/>
    <w:rsid w:val="00C94D83"/>
    <w:rsid w:val="00C94EBC"/>
    <w:rsid w:val="00C953E7"/>
    <w:rsid w:val="00C9566D"/>
    <w:rsid w:val="00C95924"/>
    <w:rsid w:val="00C96060"/>
    <w:rsid w:val="00C9626D"/>
    <w:rsid w:val="00C9642D"/>
    <w:rsid w:val="00C96450"/>
    <w:rsid w:val="00C967C7"/>
    <w:rsid w:val="00C96A50"/>
    <w:rsid w:val="00C96CDA"/>
    <w:rsid w:val="00C96E17"/>
    <w:rsid w:val="00C96FA3"/>
    <w:rsid w:val="00C97059"/>
    <w:rsid w:val="00C9712C"/>
    <w:rsid w:val="00C974ED"/>
    <w:rsid w:val="00C97535"/>
    <w:rsid w:val="00C975CB"/>
    <w:rsid w:val="00C9792F"/>
    <w:rsid w:val="00C97E20"/>
    <w:rsid w:val="00CA0065"/>
    <w:rsid w:val="00CA03FE"/>
    <w:rsid w:val="00CA05F9"/>
    <w:rsid w:val="00CA0CC0"/>
    <w:rsid w:val="00CA1726"/>
    <w:rsid w:val="00CA172E"/>
    <w:rsid w:val="00CA1761"/>
    <w:rsid w:val="00CA17C1"/>
    <w:rsid w:val="00CA1A44"/>
    <w:rsid w:val="00CA1B1C"/>
    <w:rsid w:val="00CA1B53"/>
    <w:rsid w:val="00CA1FCC"/>
    <w:rsid w:val="00CA2968"/>
    <w:rsid w:val="00CA2E02"/>
    <w:rsid w:val="00CA300B"/>
    <w:rsid w:val="00CA3239"/>
    <w:rsid w:val="00CA3249"/>
    <w:rsid w:val="00CA35E1"/>
    <w:rsid w:val="00CA3815"/>
    <w:rsid w:val="00CA3CD3"/>
    <w:rsid w:val="00CA3DED"/>
    <w:rsid w:val="00CA3FAC"/>
    <w:rsid w:val="00CA4388"/>
    <w:rsid w:val="00CA441F"/>
    <w:rsid w:val="00CA4438"/>
    <w:rsid w:val="00CA46A4"/>
    <w:rsid w:val="00CA47A1"/>
    <w:rsid w:val="00CA47B4"/>
    <w:rsid w:val="00CA4C4B"/>
    <w:rsid w:val="00CA4D28"/>
    <w:rsid w:val="00CA4E54"/>
    <w:rsid w:val="00CA54F7"/>
    <w:rsid w:val="00CA57EB"/>
    <w:rsid w:val="00CA5898"/>
    <w:rsid w:val="00CA59BC"/>
    <w:rsid w:val="00CA5ADF"/>
    <w:rsid w:val="00CA5C32"/>
    <w:rsid w:val="00CA5CEE"/>
    <w:rsid w:val="00CA5E4C"/>
    <w:rsid w:val="00CA6AE0"/>
    <w:rsid w:val="00CA6F10"/>
    <w:rsid w:val="00CA6F76"/>
    <w:rsid w:val="00CA70DC"/>
    <w:rsid w:val="00CA7210"/>
    <w:rsid w:val="00CA79FD"/>
    <w:rsid w:val="00CA7BB9"/>
    <w:rsid w:val="00CA7FB1"/>
    <w:rsid w:val="00CB0252"/>
    <w:rsid w:val="00CB0634"/>
    <w:rsid w:val="00CB0789"/>
    <w:rsid w:val="00CB096A"/>
    <w:rsid w:val="00CB0A0D"/>
    <w:rsid w:val="00CB0B26"/>
    <w:rsid w:val="00CB0D1A"/>
    <w:rsid w:val="00CB0FF3"/>
    <w:rsid w:val="00CB11FA"/>
    <w:rsid w:val="00CB1DAA"/>
    <w:rsid w:val="00CB1E50"/>
    <w:rsid w:val="00CB2797"/>
    <w:rsid w:val="00CB284B"/>
    <w:rsid w:val="00CB2E20"/>
    <w:rsid w:val="00CB3054"/>
    <w:rsid w:val="00CB3416"/>
    <w:rsid w:val="00CB3503"/>
    <w:rsid w:val="00CB4130"/>
    <w:rsid w:val="00CB41FE"/>
    <w:rsid w:val="00CB47B1"/>
    <w:rsid w:val="00CB47CA"/>
    <w:rsid w:val="00CB49A8"/>
    <w:rsid w:val="00CB4DF0"/>
    <w:rsid w:val="00CB515E"/>
    <w:rsid w:val="00CB54BB"/>
    <w:rsid w:val="00CB58C5"/>
    <w:rsid w:val="00CB5922"/>
    <w:rsid w:val="00CB6006"/>
    <w:rsid w:val="00CB6025"/>
    <w:rsid w:val="00CB60D8"/>
    <w:rsid w:val="00CB60FC"/>
    <w:rsid w:val="00CB639F"/>
    <w:rsid w:val="00CB686E"/>
    <w:rsid w:val="00CB713B"/>
    <w:rsid w:val="00CB7628"/>
    <w:rsid w:val="00CB7F9F"/>
    <w:rsid w:val="00CC0ADA"/>
    <w:rsid w:val="00CC0B47"/>
    <w:rsid w:val="00CC153D"/>
    <w:rsid w:val="00CC1891"/>
    <w:rsid w:val="00CC1989"/>
    <w:rsid w:val="00CC1DB6"/>
    <w:rsid w:val="00CC2132"/>
    <w:rsid w:val="00CC27C0"/>
    <w:rsid w:val="00CC2A8D"/>
    <w:rsid w:val="00CC2B11"/>
    <w:rsid w:val="00CC2ED5"/>
    <w:rsid w:val="00CC2F34"/>
    <w:rsid w:val="00CC2F80"/>
    <w:rsid w:val="00CC31E7"/>
    <w:rsid w:val="00CC3297"/>
    <w:rsid w:val="00CC36B9"/>
    <w:rsid w:val="00CC3BFF"/>
    <w:rsid w:val="00CC3CF3"/>
    <w:rsid w:val="00CC3D45"/>
    <w:rsid w:val="00CC3DA7"/>
    <w:rsid w:val="00CC4104"/>
    <w:rsid w:val="00CC4397"/>
    <w:rsid w:val="00CC4B59"/>
    <w:rsid w:val="00CC4D51"/>
    <w:rsid w:val="00CC4E0C"/>
    <w:rsid w:val="00CC4EBC"/>
    <w:rsid w:val="00CC4F1B"/>
    <w:rsid w:val="00CC59D1"/>
    <w:rsid w:val="00CC5AE1"/>
    <w:rsid w:val="00CC5D53"/>
    <w:rsid w:val="00CC60E2"/>
    <w:rsid w:val="00CC61B7"/>
    <w:rsid w:val="00CC6269"/>
    <w:rsid w:val="00CC65BE"/>
    <w:rsid w:val="00CC6F01"/>
    <w:rsid w:val="00CC72FC"/>
    <w:rsid w:val="00CC7482"/>
    <w:rsid w:val="00CC7506"/>
    <w:rsid w:val="00CC768E"/>
    <w:rsid w:val="00CC7ADA"/>
    <w:rsid w:val="00CC7C36"/>
    <w:rsid w:val="00CC7E61"/>
    <w:rsid w:val="00CD0036"/>
    <w:rsid w:val="00CD0175"/>
    <w:rsid w:val="00CD0280"/>
    <w:rsid w:val="00CD0759"/>
    <w:rsid w:val="00CD092F"/>
    <w:rsid w:val="00CD0BE0"/>
    <w:rsid w:val="00CD0C86"/>
    <w:rsid w:val="00CD1199"/>
    <w:rsid w:val="00CD14C5"/>
    <w:rsid w:val="00CD1D34"/>
    <w:rsid w:val="00CD1E7A"/>
    <w:rsid w:val="00CD1EF0"/>
    <w:rsid w:val="00CD1F51"/>
    <w:rsid w:val="00CD1FC3"/>
    <w:rsid w:val="00CD2129"/>
    <w:rsid w:val="00CD2358"/>
    <w:rsid w:val="00CD25C6"/>
    <w:rsid w:val="00CD28ED"/>
    <w:rsid w:val="00CD2AB9"/>
    <w:rsid w:val="00CD2ABE"/>
    <w:rsid w:val="00CD2B1B"/>
    <w:rsid w:val="00CD30D5"/>
    <w:rsid w:val="00CD32D7"/>
    <w:rsid w:val="00CD3613"/>
    <w:rsid w:val="00CD368E"/>
    <w:rsid w:val="00CD4010"/>
    <w:rsid w:val="00CD43B0"/>
    <w:rsid w:val="00CD4494"/>
    <w:rsid w:val="00CD4DF0"/>
    <w:rsid w:val="00CD4F19"/>
    <w:rsid w:val="00CD5089"/>
    <w:rsid w:val="00CD5109"/>
    <w:rsid w:val="00CD533E"/>
    <w:rsid w:val="00CD5931"/>
    <w:rsid w:val="00CD59CF"/>
    <w:rsid w:val="00CD5E33"/>
    <w:rsid w:val="00CD601A"/>
    <w:rsid w:val="00CD6436"/>
    <w:rsid w:val="00CD64CF"/>
    <w:rsid w:val="00CD6576"/>
    <w:rsid w:val="00CD6B4C"/>
    <w:rsid w:val="00CD6BC0"/>
    <w:rsid w:val="00CD6D0F"/>
    <w:rsid w:val="00CD6D52"/>
    <w:rsid w:val="00CD6FD3"/>
    <w:rsid w:val="00CD70F0"/>
    <w:rsid w:val="00CD719D"/>
    <w:rsid w:val="00CD71BC"/>
    <w:rsid w:val="00CD7692"/>
    <w:rsid w:val="00CD7B2A"/>
    <w:rsid w:val="00CD7CA6"/>
    <w:rsid w:val="00CE0540"/>
    <w:rsid w:val="00CE0AC8"/>
    <w:rsid w:val="00CE0AD0"/>
    <w:rsid w:val="00CE11CE"/>
    <w:rsid w:val="00CE1229"/>
    <w:rsid w:val="00CE1566"/>
    <w:rsid w:val="00CE1A95"/>
    <w:rsid w:val="00CE25DE"/>
    <w:rsid w:val="00CE2660"/>
    <w:rsid w:val="00CE28B0"/>
    <w:rsid w:val="00CE2970"/>
    <w:rsid w:val="00CE29FC"/>
    <w:rsid w:val="00CE31F7"/>
    <w:rsid w:val="00CE32A9"/>
    <w:rsid w:val="00CE34E3"/>
    <w:rsid w:val="00CE3734"/>
    <w:rsid w:val="00CE37C7"/>
    <w:rsid w:val="00CE39CE"/>
    <w:rsid w:val="00CE3DE4"/>
    <w:rsid w:val="00CE3EFE"/>
    <w:rsid w:val="00CE42D7"/>
    <w:rsid w:val="00CE4AE3"/>
    <w:rsid w:val="00CE52F1"/>
    <w:rsid w:val="00CE5536"/>
    <w:rsid w:val="00CE56B5"/>
    <w:rsid w:val="00CE591A"/>
    <w:rsid w:val="00CE5985"/>
    <w:rsid w:val="00CE60F0"/>
    <w:rsid w:val="00CE6397"/>
    <w:rsid w:val="00CE6470"/>
    <w:rsid w:val="00CE6D2B"/>
    <w:rsid w:val="00CE726F"/>
    <w:rsid w:val="00CE769D"/>
    <w:rsid w:val="00CE7834"/>
    <w:rsid w:val="00CE7ED1"/>
    <w:rsid w:val="00CE7FD1"/>
    <w:rsid w:val="00CF020E"/>
    <w:rsid w:val="00CF0A43"/>
    <w:rsid w:val="00CF0DA4"/>
    <w:rsid w:val="00CF1096"/>
    <w:rsid w:val="00CF1126"/>
    <w:rsid w:val="00CF11A0"/>
    <w:rsid w:val="00CF13CD"/>
    <w:rsid w:val="00CF1D5C"/>
    <w:rsid w:val="00CF27E9"/>
    <w:rsid w:val="00CF2A61"/>
    <w:rsid w:val="00CF2B77"/>
    <w:rsid w:val="00CF2C8D"/>
    <w:rsid w:val="00CF3207"/>
    <w:rsid w:val="00CF3870"/>
    <w:rsid w:val="00CF3B0D"/>
    <w:rsid w:val="00CF3CB3"/>
    <w:rsid w:val="00CF3E3D"/>
    <w:rsid w:val="00CF4FF8"/>
    <w:rsid w:val="00CF5113"/>
    <w:rsid w:val="00CF5340"/>
    <w:rsid w:val="00CF559F"/>
    <w:rsid w:val="00CF5A89"/>
    <w:rsid w:val="00CF5CEF"/>
    <w:rsid w:val="00CF5CFB"/>
    <w:rsid w:val="00CF629D"/>
    <w:rsid w:val="00CF62E7"/>
    <w:rsid w:val="00CF663A"/>
    <w:rsid w:val="00CF76C2"/>
    <w:rsid w:val="00CF77E6"/>
    <w:rsid w:val="00D0017E"/>
    <w:rsid w:val="00D00520"/>
    <w:rsid w:val="00D00AD2"/>
    <w:rsid w:val="00D00DBE"/>
    <w:rsid w:val="00D00DE1"/>
    <w:rsid w:val="00D0107E"/>
    <w:rsid w:val="00D0113D"/>
    <w:rsid w:val="00D011B4"/>
    <w:rsid w:val="00D011F0"/>
    <w:rsid w:val="00D0142A"/>
    <w:rsid w:val="00D0183A"/>
    <w:rsid w:val="00D01CF5"/>
    <w:rsid w:val="00D01E82"/>
    <w:rsid w:val="00D020A9"/>
    <w:rsid w:val="00D02287"/>
    <w:rsid w:val="00D023EA"/>
    <w:rsid w:val="00D025D2"/>
    <w:rsid w:val="00D026D5"/>
    <w:rsid w:val="00D02955"/>
    <w:rsid w:val="00D029AD"/>
    <w:rsid w:val="00D02CD8"/>
    <w:rsid w:val="00D0367F"/>
    <w:rsid w:val="00D0376B"/>
    <w:rsid w:val="00D037F3"/>
    <w:rsid w:val="00D03B76"/>
    <w:rsid w:val="00D03E1C"/>
    <w:rsid w:val="00D03FC7"/>
    <w:rsid w:val="00D04060"/>
    <w:rsid w:val="00D044BF"/>
    <w:rsid w:val="00D04A77"/>
    <w:rsid w:val="00D04C50"/>
    <w:rsid w:val="00D051AB"/>
    <w:rsid w:val="00D05307"/>
    <w:rsid w:val="00D05EC2"/>
    <w:rsid w:val="00D05F41"/>
    <w:rsid w:val="00D061CA"/>
    <w:rsid w:val="00D06250"/>
    <w:rsid w:val="00D0667C"/>
    <w:rsid w:val="00D0670D"/>
    <w:rsid w:val="00D06F42"/>
    <w:rsid w:val="00D071E0"/>
    <w:rsid w:val="00D072DB"/>
    <w:rsid w:val="00D07386"/>
    <w:rsid w:val="00D07797"/>
    <w:rsid w:val="00D07811"/>
    <w:rsid w:val="00D0781F"/>
    <w:rsid w:val="00D07982"/>
    <w:rsid w:val="00D079C2"/>
    <w:rsid w:val="00D07D6E"/>
    <w:rsid w:val="00D10607"/>
    <w:rsid w:val="00D10D7B"/>
    <w:rsid w:val="00D1162D"/>
    <w:rsid w:val="00D116FB"/>
    <w:rsid w:val="00D1172F"/>
    <w:rsid w:val="00D12053"/>
    <w:rsid w:val="00D121AD"/>
    <w:rsid w:val="00D12283"/>
    <w:rsid w:val="00D12E92"/>
    <w:rsid w:val="00D13100"/>
    <w:rsid w:val="00D1338C"/>
    <w:rsid w:val="00D13412"/>
    <w:rsid w:val="00D13427"/>
    <w:rsid w:val="00D1372A"/>
    <w:rsid w:val="00D139EB"/>
    <w:rsid w:val="00D13B9C"/>
    <w:rsid w:val="00D13BEB"/>
    <w:rsid w:val="00D13EAB"/>
    <w:rsid w:val="00D147F0"/>
    <w:rsid w:val="00D150C0"/>
    <w:rsid w:val="00D153EC"/>
    <w:rsid w:val="00D15662"/>
    <w:rsid w:val="00D1585E"/>
    <w:rsid w:val="00D161BA"/>
    <w:rsid w:val="00D1621E"/>
    <w:rsid w:val="00D169ED"/>
    <w:rsid w:val="00D16C43"/>
    <w:rsid w:val="00D16D08"/>
    <w:rsid w:val="00D1705D"/>
    <w:rsid w:val="00D17155"/>
    <w:rsid w:val="00D172C6"/>
    <w:rsid w:val="00D174D0"/>
    <w:rsid w:val="00D17A04"/>
    <w:rsid w:val="00D17A17"/>
    <w:rsid w:val="00D17C3F"/>
    <w:rsid w:val="00D20205"/>
    <w:rsid w:val="00D2031D"/>
    <w:rsid w:val="00D208CC"/>
    <w:rsid w:val="00D20973"/>
    <w:rsid w:val="00D20CFE"/>
    <w:rsid w:val="00D20FF3"/>
    <w:rsid w:val="00D2101A"/>
    <w:rsid w:val="00D213F1"/>
    <w:rsid w:val="00D214FF"/>
    <w:rsid w:val="00D21A01"/>
    <w:rsid w:val="00D21A4F"/>
    <w:rsid w:val="00D22120"/>
    <w:rsid w:val="00D222E0"/>
    <w:rsid w:val="00D22749"/>
    <w:rsid w:val="00D2301D"/>
    <w:rsid w:val="00D231DC"/>
    <w:rsid w:val="00D237F8"/>
    <w:rsid w:val="00D23B32"/>
    <w:rsid w:val="00D24258"/>
    <w:rsid w:val="00D24736"/>
    <w:rsid w:val="00D24BE8"/>
    <w:rsid w:val="00D25013"/>
    <w:rsid w:val="00D25235"/>
    <w:rsid w:val="00D25479"/>
    <w:rsid w:val="00D2554A"/>
    <w:rsid w:val="00D2587E"/>
    <w:rsid w:val="00D25F9E"/>
    <w:rsid w:val="00D26325"/>
    <w:rsid w:val="00D265F6"/>
    <w:rsid w:val="00D267C8"/>
    <w:rsid w:val="00D26E3E"/>
    <w:rsid w:val="00D27226"/>
    <w:rsid w:val="00D273D4"/>
    <w:rsid w:val="00D27410"/>
    <w:rsid w:val="00D27D0F"/>
    <w:rsid w:val="00D27F59"/>
    <w:rsid w:val="00D306EA"/>
    <w:rsid w:val="00D30E2E"/>
    <w:rsid w:val="00D30F3E"/>
    <w:rsid w:val="00D31956"/>
    <w:rsid w:val="00D31ABC"/>
    <w:rsid w:val="00D32FA4"/>
    <w:rsid w:val="00D33276"/>
    <w:rsid w:val="00D3373E"/>
    <w:rsid w:val="00D33BD6"/>
    <w:rsid w:val="00D3400D"/>
    <w:rsid w:val="00D34455"/>
    <w:rsid w:val="00D346F9"/>
    <w:rsid w:val="00D34BD3"/>
    <w:rsid w:val="00D353C8"/>
    <w:rsid w:val="00D35430"/>
    <w:rsid w:val="00D3550A"/>
    <w:rsid w:val="00D355D6"/>
    <w:rsid w:val="00D3589D"/>
    <w:rsid w:val="00D3595F"/>
    <w:rsid w:val="00D36070"/>
    <w:rsid w:val="00D36197"/>
    <w:rsid w:val="00D366C4"/>
    <w:rsid w:val="00D36721"/>
    <w:rsid w:val="00D37275"/>
    <w:rsid w:val="00D3737A"/>
    <w:rsid w:val="00D37595"/>
    <w:rsid w:val="00D375DD"/>
    <w:rsid w:val="00D37FB3"/>
    <w:rsid w:val="00D37FEE"/>
    <w:rsid w:val="00D40A6F"/>
    <w:rsid w:val="00D40CEE"/>
    <w:rsid w:val="00D418F2"/>
    <w:rsid w:val="00D42083"/>
    <w:rsid w:val="00D42A70"/>
    <w:rsid w:val="00D4316A"/>
    <w:rsid w:val="00D431C7"/>
    <w:rsid w:val="00D431ED"/>
    <w:rsid w:val="00D4332E"/>
    <w:rsid w:val="00D434E9"/>
    <w:rsid w:val="00D43CA9"/>
    <w:rsid w:val="00D43CC9"/>
    <w:rsid w:val="00D43DE0"/>
    <w:rsid w:val="00D43E93"/>
    <w:rsid w:val="00D43FCB"/>
    <w:rsid w:val="00D44A20"/>
    <w:rsid w:val="00D44B1D"/>
    <w:rsid w:val="00D44DF7"/>
    <w:rsid w:val="00D44FF2"/>
    <w:rsid w:val="00D45187"/>
    <w:rsid w:val="00D45820"/>
    <w:rsid w:val="00D45914"/>
    <w:rsid w:val="00D45B7A"/>
    <w:rsid w:val="00D45FF8"/>
    <w:rsid w:val="00D461A1"/>
    <w:rsid w:val="00D463B8"/>
    <w:rsid w:val="00D465F7"/>
    <w:rsid w:val="00D46889"/>
    <w:rsid w:val="00D46ECB"/>
    <w:rsid w:val="00D47082"/>
    <w:rsid w:val="00D4724F"/>
    <w:rsid w:val="00D47320"/>
    <w:rsid w:val="00D4737E"/>
    <w:rsid w:val="00D47599"/>
    <w:rsid w:val="00D479E5"/>
    <w:rsid w:val="00D47EC7"/>
    <w:rsid w:val="00D47F10"/>
    <w:rsid w:val="00D5030E"/>
    <w:rsid w:val="00D5095A"/>
    <w:rsid w:val="00D50A1B"/>
    <w:rsid w:val="00D50B63"/>
    <w:rsid w:val="00D50DB5"/>
    <w:rsid w:val="00D50FB2"/>
    <w:rsid w:val="00D51A28"/>
    <w:rsid w:val="00D51B1A"/>
    <w:rsid w:val="00D52028"/>
    <w:rsid w:val="00D52384"/>
    <w:rsid w:val="00D526F6"/>
    <w:rsid w:val="00D527D4"/>
    <w:rsid w:val="00D52D96"/>
    <w:rsid w:val="00D52FE2"/>
    <w:rsid w:val="00D53BF6"/>
    <w:rsid w:val="00D5401A"/>
    <w:rsid w:val="00D54223"/>
    <w:rsid w:val="00D544DF"/>
    <w:rsid w:val="00D54DA6"/>
    <w:rsid w:val="00D54ED4"/>
    <w:rsid w:val="00D55059"/>
    <w:rsid w:val="00D559B0"/>
    <w:rsid w:val="00D55C28"/>
    <w:rsid w:val="00D55FCA"/>
    <w:rsid w:val="00D561BB"/>
    <w:rsid w:val="00D567F3"/>
    <w:rsid w:val="00D569F7"/>
    <w:rsid w:val="00D569FB"/>
    <w:rsid w:val="00D56C38"/>
    <w:rsid w:val="00D56C3B"/>
    <w:rsid w:val="00D570A7"/>
    <w:rsid w:val="00D572E0"/>
    <w:rsid w:val="00D5769C"/>
    <w:rsid w:val="00D57716"/>
    <w:rsid w:val="00D577D9"/>
    <w:rsid w:val="00D5781B"/>
    <w:rsid w:val="00D579DE"/>
    <w:rsid w:val="00D579EF"/>
    <w:rsid w:val="00D57B54"/>
    <w:rsid w:val="00D57E99"/>
    <w:rsid w:val="00D57ED5"/>
    <w:rsid w:val="00D60124"/>
    <w:rsid w:val="00D601DA"/>
    <w:rsid w:val="00D603A4"/>
    <w:rsid w:val="00D604A2"/>
    <w:rsid w:val="00D6062D"/>
    <w:rsid w:val="00D60744"/>
    <w:rsid w:val="00D61190"/>
    <w:rsid w:val="00D61317"/>
    <w:rsid w:val="00D6145B"/>
    <w:rsid w:val="00D614D1"/>
    <w:rsid w:val="00D615A4"/>
    <w:rsid w:val="00D61695"/>
    <w:rsid w:val="00D61A1F"/>
    <w:rsid w:val="00D61C06"/>
    <w:rsid w:val="00D61C5A"/>
    <w:rsid w:val="00D61DF4"/>
    <w:rsid w:val="00D622CF"/>
    <w:rsid w:val="00D62ECE"/>
    <w:rsid w:val="00D63085"/>
    <w:rsid w:val="00D6347E"/>
    <w:rsid w:val="00D63506"/>
    <w:rsid w:val="00D639C9"/>
    <w:rsid w:val="00D63A85"/>
    <w:rsid w:val="00D63D70"/>
    <w:rsid w:val="00D64313"/>
    <w:rsid w:val="00D64556"/>
    <w:rsid w:val="00D64815"/>
    <w:rsid w:val="00D6512F"/>
    <w:rsid w:val="00D6543C"/>
    <w:rsid w:val="00D655EA"/>
    <w:rsid w:val="00D6580E"/>
    <w:rsid w:val="00D65879"/>
    <w:rsid w:val="00D65909"/>
    <w:rsid w:val="00D659FD"/>
    <w:rsid w:val="00D65CA5"/>
    <w:rsid w:val="00D65CC3"/>
    <w:rsid w:val="00D65F9F"/>
    <w:rsid w:val="00D6604C"/>
    <w:rsid w:val="00D663E1"/>
    <w:rsid w:val="00D665F8"/>
    <w:rsid w:val="00D66AC1"/>
    <w:rsid w:val="00D66ED0"/>
    <w:rsid w:val="00D66F6D"/>
    <w:rsid w:val="00D671C1"/>
    <w:rsid w:val="00D673A8"/>
    <w:rsid w:val="00D6771C"/>
    <w:rsid w:val="00D67B5D"/>
    <w:rsid w:val="00D67EF7"/>
    <w:rsid w:val="00D7006F"/>
    <w:rsid w:val="00D701BD"/>
    <w:rsid w:val="00D70659"/>
    <w:rsid w:val="00D70A84"/>
    <w:rsid w:val="00D70C33"/>
    <w:rsid w:val="00D70D2E"/>
    <w:rsid w:val="00D70FC4"/>
    <w:rsid w:val="00D713F2"/>
    <w:rsid w:val="00D71490"/>
    <w:rsid w:val="00D71B9F"/>
    <w:rsid w:val="00D71C95"/>
    <w:rsid w:val="00D71D29"/>
    <w:rsid w:val="00D71F3D"/>
    <w:rsid w:val="00D7236F"/>
    <w:rsid w:val="00D72885"/>
    <w:rsid w:val="00D72E25"/>
    <w:rsid w:val="00D7322B"/>
    <w:rsid w:val="00D735DB"/>
    <w:rsid w:val="00D73787"/>
    <w:rsid w:val="00D73989"/>
    <w:rsid w:val="00D739C3"/>
    <w:rsid w:val="00D73D96"/>
    <w:rsid w:val="00D73FB1"/>
    <w:rsid w:val="00D7418C"/>
    <w:rsid w:val="00D74311"/>
    <w:rsid w:val="00D7434B"/>
    <w:rsid w:val="00D743DB"/>
    <w:rsid w:val="00D7488B"/>
    <w:rsid w:val="00D74B50"/>
    <w:rsid w:val="00D74E4D"/>
    <w:rsid w:val="00D750D5"/>
    <w:rsid w:val="00D771BB"/>
    <w:rsid w:val="00D772F3"/>
    <w:rsid w:val="00D77B33"/>
    <w:rsid w:val="00D77D19"/>
    <w:rsid w:val="00D77D31"/>
    <w:rsid w:val="00D77F04"/>
    <w:rsid w:val="00D804E6"/>
    <w:rsid w:val="00D8084F"/>
    <w:rsid w:val="00D80891"/>
    <w:rsid w:val="00D80F31"/>
    <w:rsid w:val="00D810BD"/>
    <w:rsid w:val="00D81556"/>
    <w:rsid w:val="00D81A5D"/>
    <w:rsid w:val="00D81AD3"/>
    <w:rsid w:val="00D81BF3"/>
    <w:rsid w:val="00D81EBB"/>
    <w:rsid w:val="00D81FC8"/>
    <w:rsid w:val="00D82187"/>
    <w:rsid w:val="00D82258"/>
    <w:rsid w:val="00D82607"/>
    <w:rsid w:val="00D828C1"/>
    <w:rsid w:val="00D82D4F"/>
    <w:rsid w:val="00D834A7"/>
    <w:rsid w:val="00D83C6E"/>
    <w:rsid w:val="00D84740"/>
    <w:rsid w:val="00D84DFC"/>
    <w:rsid w:val="00D851D4"/>
    <w:rsid w:val="00D85295"/>
    <w:rsid w:val="00D852BB"/>
    <w:rsid w:val="00D854BA"/>
    <w:rsid w:val="00D85996"/>
    <w:rsid w:val="00D865C9"/>
    <w:rsid w:val="00D86765"/>
    <w:rsid w:val="00D869B6"/>
    <w:rsid w:val="00D873EC"/>
    <w:rsid w:val="00D87858"/>
    <w:rsid w:val="00D87E00"/>
    <w:rsid w:val="00D87E74"/>
    <w:rsid w:val="00D90372"/>
    <w:rsid w:val="00D9040E"/>
    <w:rsid w:val="00D90A53"/>
    <w:rsid w:val="00D90FB0"/>
    <w:rsid w:val="00D91188"/>
    <w:rsid w:val="00D9119F"/>
    <w:rsid w:val="00D9197C"/>
    <w:rsid w:val="00D91A90"/>
    <w:rsid w:val="00D91B7C"/>
    <w:rsid w:val="00D91D33"/>
    <w:rsid w:val="00D91EDB"/>
    <w:rsid w:val="00D921B0"/>
    <w:rsid w:val="00D9225F"/>
    <w:rsid w:val="00D929B2"/>
    <w:rsid w:val="00D92F29"/>
    <w:rsid w:val="00D92FA1"/>
    <w:rsid w:val="00D933C0"/>
    <w:rsid w:val="00D93B86"/>
    <w:rsid w:val="00D93C29"/>
    <w:rsid w:val="00D93CF4"/>
    <w:rsid w:val="00D93E29"/>
    <w:rsid w:val="00D942D6"/>
    <w:rsid w:val="00D944DA"/>
    <w:rsid w:val="00D947EB"/>
    <w:rsid w:val="00D9481D"/>
    <w:rsid w:val="00D94DE1"/>
    <w:rsid w:val="00D95007"/>
    <w:rsid w:val="00D956E5"/>
    <w:rsid w:val="00D9590F"/>
    <w:rsid w:val="00D959BC"/>
    <w:rsid w:val="00D959C4"/>
    <w:rsid w:val="00D95CFD"/>
    <w:rsid w:val="00D95E38"/>
    <w:rsid w:val="00D95F21"/>
    <w:rsid w:val="00D9619B"/>
    <w:rsid w:val="00D9675C"/>
    <w:rsid w:val="00D9695D"/>
    <w:rsid w:val="00D96A44"/>
    <w:rsid w:val="00D96B42"/>
    <w:rsid w:val="00D96C51"/>
    <w:rsid w:val="00D9727B"/>
    <w:rsid w:val="00D97BAD"/>
    <w:rsid w:val="00DA0094"/>
    <w:rsid w:val="00DA0318"/>
    <w:rsid w:val="00DA035C"/>
    <w:rsid w:val="00DA059F"/>
    <w:rsid w:val="00DA0C46"/>
    <w:rsid w:val="00DA1051"/>
    <w:rsid w:val="00DA1167"/>
    <w:rsid w:val="00DA1755"/>
    <w:rsid w:val="00DA1B37"/>
    <w:rsid w:val="00DA1B3B"/>
    <w:rsid w:val="00DA2153"/>
    <w:rsid w:val="00DA298D"/>
    <w:rsid w:val="00DA2F4E"/>
    <w:rsid w:val="00DA3857"/>
    <w:rsid w:val="00DA3B12"/>
    <w:rsid w:val="00DA3CBF"/>
    <w:rsid w:val="00DA3EF8"/>
    <w:rsid w:val="00DA4371"/>
    <w:rsid w:val="00DA4514"/>
    <w:rsid w:val="00DA4740"/>
    <w:rsid w:val="00DA475F"/>
    <w:rsid w:val="00DA4808"/>
    <w:rsid w:val="00DA495F"/>
    <w:rsid w:val="00DA5A17"/>
    <w:rsid w:val="00DA629C"/>
    <w:rsid w:val="00DA6307"/>
    <w:rsid w:val="00DA6BBC"/>
    <w:rsid w:val="00DA7181"/>
    <w:rsid w:val="00DA74B2"/>
    <w:rsid w:val="00DA7835"/>
    <w:rsid w:val="00DB02A7"/>
    <w:rsid w:val="00DB0392"/>
    <w:rsid w:val="00DB04A3"/>
    <w:rsid w:val="00DB0721"/>
    <w:rsid w:val="00DB0EFC"/>
    <w:rsid w:val="00DB10A0"/>
    <w:rsid w:val="00DB138B"/>
    <w:rsid w:val="00DB1998"/>
    <w:rsid w:val="00DB1B3A"/>
    <w:rsid w:val="00DB1DDE"/>
    <w:rsid w:val="00DB21B8"/>
    <w:rsid w:val="00DB2A4C"/>
    <w:rsid w:val="00DB2D11"/>
    <w:rsid w:val="00DB2DBE"/>
    <w:rsid w:val="00DB2ED3"/>
    <w:rsid w:val="00DB30BA"/>
    <w:rsid w:val="00DB30BC"/>
    <w:rsid w:val="00DB3967"/>
    <w:rsid w:val="00DB3C9C"/>
    <w:rsid w:val="00DB3E45"/>
    <w:rsid w:val="00DB3EFE"/>
    <w:rsid w:val="00DB4916"/>
    <w:rsid w:val="00DB4D9D"/>
    <w:rsid w:val="00DB5212"/>
    <w:rsid w:val="00DB54E2"/>
    <w:rsid w:val="00DB572B"/>
    <w:rsid w:val="00DB596C"/>
    <w:rsid w:val="00DB5A52"/>
    <w:rsid w:val="00DB5AB2"/>
    <w:rsid w:val="00DB5FAB"/>
    <w:rsid w:val="00DB621A"/>
    <w:rsid w:val="00DB6439"/>
    <w:rsid w:val="00DB66CB"/>
    <w:rsid w:val="00DB67B3"/>
    <w:rsid w:val="00DB68B1"/>
    <w:rsid w:val="00DB729C"/>
    <w:rsid w:val="00DB7618"/>
    <w:rsid w:val="00DB7AA1"/>
    <w:rsid w:val="00DB7AD3"/>
    <w:rsid w:val="00DB7B35"/>
    <w:rsid w:val="00DB7B89"/>
    <w:rsid w:val="00DB7BBF"/>
    <w:rsid w:val="00DC0150"/>
    <w:rsid w:val="00DC04B9"/>
    <w:rsid w:val="00DC1481"/>
    <w:rsid w:val="00DC15BC"/>
    <w:rsid w:val="00DC1763"/>
    <w:rsid w:val="00DC196F"/>
    <w:rsid w:val="00DC1AAB"/>
    <w:rsid w:val="00DC1CA2"/>
    <w:rsid w:val="00DC2022"/>
    <w:rsid w:val="00DC204C"/>
    <w:rsid w:val="00DC22D2"/>
    <w:rsid w:val="00DC23AD"/>
    <w:rsid w:val="00DC2D35"/>
    <w:rsid w:val="00DC3000"/>
    <w:rsid w:val="00DC3170"/>
    <w:rsid w:val="00DC374F"/>
    <w:rsid w:val="00DC42C3"/>
    <w:rsid w:val="00DC42E7"/>
    <w:rsid w:val="00DC4A48"/>
    <w:rsid w:val="00DC4A67"/>
    <w:rsid w:val="00DC4B07"/>
    <w:rsid w:val="00DC4D31"/>
    <w:rsid w:val="00DC5312"/>
    <w:rsid w:val="00DC57B0"/>
    <w:rsid w:val="00DC5C3B"/>
    <w:rsid w:val="00DC5DA8"/>
    <w:rsid w:val="00DC5F92"/>
    <w:rsid w:val="00DC6157"/>
    <w:rsid w:val="00DC629D"/>
    <w:rsid w:val="00DC642A"/>
    <w:rsid w:val="00DC6688"/>
    <w:rsid w:val="00DC70AB"/>
    <w:rsid w:val="00DC7128"/>
    <w:rsid w:val="00DC75BF"/>
    <w:rsid w:val="00DC7607"/>
    <w:rsid w:val="00DC79D4"/>
    <w:rsid w:val="00DD0130"/>
    <w:rsid w:val="00DD016B"/>
    <w:rsid w:val="00DD0289"/>
    <w:rsid w:val="00DD03D9"/>
    <w:rsid w:val="00DD06CD"/>
    <w:rsid w:val="00DD08A1"/>
    <w:rsid w:val="00DD0EA1"/>
    <w:rsid w:val="00DD0FDD"/>
    <w:rsid w:val="00DD18C5"/>
    <w:rsid w:val="00DD1A56"/>
    <w:rsid w:val="00DD1F07"/>
    <w:rsid w:val="00DD201A"/>
    <w:rsid w:val="00DD2CA3"/>
    <w:rsid w:val="00DD32F3"/>
    <w:rsid w:val="00DD35A6"/>
    <w:rsid w:val="00DD363C"/>
    <w:rsid w:val="00DD37B8"/>
    <w:rsid w:val="00DD39C4"/>
    <w:rsid w:val="00DD3A1F"/>
    <w:rsid w:val="00DD3D0B"/>
    <w:rsid w:val="00DD3D18"/>
    <w:rsid w:val="00DD3D9F"/>
    <w:rsid w:val="00DD43BA"/>
    <w:rsid w:val="00DD46FF"/>
    <w:rsid w:val="00DD4999"/>
    <w:rsid w:val="00DD49D6"/>
    <w:rsid w:val="00DD4E6E"/>
    <w:rsid w:val="00DD4F19"/>
    <w:rsid w:val="00DD503F"/>
    <w:rsid w:val="00DD5056"/>
    <w:rsid w:val="00DD51ED"/>
    <w:rsid w:val="00DD527C"/>
    <w:rsid w:val="00DD5583"/>
    <w:rsid w:val="00DD618D"/>
    <w:rsid w:val="00DD629C"/>
    <w:rsid w:val="00DD691C"/>
    <w:rsid w:val="00DD75F8"/>
    <w:rsid w:val="00DD773C"/>
    <w:rsid w:val="00DD791A"/>
    <w:rsid w:val="00DD7B8F"/>
    <w:rsid w:val="00DD7C98"/>
    <w:rsid w:val="00DE00F4"/>
    <w:rsid w:val="00DE025E"/>
    <w:rsid w:val="00DE02F4"/>
    <w:rsid w:val="00DE035C"/>
    <w:rsid w:val="00DE0DDD"/>
    <w:rsid w:val="00DE0FA0"/>
    <w:rsid w:val="00DE0FDC"/>
    <w:rsid w:val="00DE11BA"/>
    <w:rsid w:val="00DE2009"/>
    <w:rsid w:val="00DE2411"/>
    <w:rsid w:val="00DE29D6"/>
    <w:rsid w:val="00DE2A13"/>
    <w:rsid w:val="00DE2AB8"/>
    <w:rsid w:val="00DE2C19"/>
    <w:rsid w:val="00DE2FC8"/>
    <w:rsid w:val="00DE3549"/>
    <w:rsid w:val="00DE37C8"/>
    <w:rsid w:val="00DE3AAC"/>
    <w:rsid w:val="00DE3C2E"/>
    <w:rsid w:val="00DE4299"/>
    <w:rsid w:val="00DE4631"/>
    <w:rsid w:val="00DE4756"/>
    <w:rsid w:val="00DE4897"/>
    <w:rsid w:val="00DE58AC"/>
    <w:rsid w:val="00DE5BA6"/>
    <w:rsid w:val="00DE5CBF"/>
    <w:rsid w:val="00DE5F74"/>
    <w:rsid w:val="00DE5F94"/>
    <w:rsid w:val="00DE60E1"/>
    <w:rsid w:val="00DE6116"/>
    <w:rsid w:val="00DE617C"/>
    <w:rsid w:val="00DE63EE"/>
    <w:rsid w:val="00DE65FE"/>
    <w:rsid w:val="00DE6611"/>
    <w:rsid w:val="00DE66B4"/>
    <w:rsid w:val="00DE6A3C"/>
    <w:rsid w:val="00DE6C19"/>
    <w:rsid w:val="00DE6E70"/>
    <w:rsid w:val="00DE7486"/>
    <w:rsid w:val="00DE74B8"/>
    <w:rsid w:val="00DE759A"/>
    <w:rsid w:val="00DE76E7"/>
    <w:rsid w:val="00DE78B0"/>
    <w:rsid w:val="00DE7A0B"/>
    <w:rsid w:val="00DE7A23"/>
    <w:rsid w:val="00DE7A42"/>
    <w:rsid w:val="00DE7A92"/>
    <w:rsid w:val="00DF0133"/>
    <w:rsid w:val="00DF0271"/>
    <w:rsid w:val="00DF0328"/>
    <w:rsid w:val="00DF03E2"/>
    <w:rsid w:val="00DF042B"/>
    <w:rsid w:val="00DF0795"/>
    <w:rsid w:val="00DF08AE"/>
    <w:rsid w:val="00DF0943"/>
    <w:rsid w:val="00DF0F89"/>
    <w:rsid w:val="00DF14D2"/>
    <w:rsid w:val="00DF16D8"/>
    <w:rsid w:val="00DF180D"/>
    <w:rsid w:val="00DF1C99"/>
    <w:rsid w:val="00DF1F18"/>
    <w:rsid w:val="00DF1FE1"/>
    <w:rsid w:val="00DF2015"/>
    <w:rsid w:val="00DF204E"/>
    <w:rsid w:val="00DF27D8"/>
    <w:rsid w:val="00DF2DC0"/>
    <w:rsid w:val="00DF2EE0"/>
    <w:rsid w:val="00DF3577"/>
    <w:rsid w:val="00DF3724"/>
    <w:rsid w:val="00DF3941"/>
    <w:rsid w:val="00DF3DE4"/>
    <w:rsid w:val="00DF3ED9"/>
    <w:rsid w:val="00DF409E"/>
    <w:rsid w:val="00DF40B7"/>
    <w:rsid w:val="00DF43AF"/>
    <w:rsid w:val="00DF4647"/>
    <w:rsid w:val="00DF4D51"/>
    <w:rsid w:val="00DF5147"/>
    <w:rsid w:val="00DF5462"/>
    <w:rsid w:val="00DF594D"/>
    <w:rsid w:val="00DF5BB8"/>
    <w:rsid w:val="00DF61F1"/>
    <w:rsid w:val="00DF637B"/>
    <w:rsid w:val="00DF74A7"/>
    <w:rsid w:val="00DF79B9"/>
    <w:rsid w:val="00DF7A9D"/>
    <w:rsid w:val="00DF7B19"/>
    <w:rsid w:val="00DF7BB6"/>
    <w:rsid w:val="00DF7C17"/>
    <w:rsid w:val="00E00315"/>
    <w:rsid w:val="00E00519"/>
    <w:rsid w:val="00E00640"/>
    <w:rsid w:val="00E00823"/>
    <w:rsid w:val="00E00C47"/>
    <w:rsid w:val="00E010AD"/>
    <w:rsid w:val="00E0128A"/>
    <w:rsid w:val="00E01345"/>
    <w:rsid w:val="00E0163C"/>
    <w:rsid w:val="00E01834"/>
    <w:rsid w:val="00E0197E"/>
    <w:rsid w:val="00E019EE"/>
    <w:rsid w:val="00E01B67"/>
    <w:rsid w:val="00E01C2A"/>
    <w:rsid w:val="00E01E60"/>
    <w:rsid w:val="00E021EB"/>
    <w:rsid w:val="00E0224B"/>
    <w:rsid w:val="00E02284"/>
    <w:rsid w:val="00E02480"/>
    <w:rsid w:val="00E02920"/>
    <w:rsid w:val="00E02BAC"/>
    <w:rsid w:val="00E02F05"/>
    <w:rsid w:val="00E030D3"/>
    <w:rsid w:val="00E0326A"/>
    <w:rsid w:val="00E0326F"/>
    <w:rsid w:val="00E03511"/>
    <w:rsid w:val="00E03AEE"/>
    <w:rsid w:val="00E03BD4"/>
    <w:rsid w:val="00E04158"/>
    <w:rsid w:val="00E044A9"/>
    <w:rsid w:val="00E044B6"/>
    <w:rsid w:val="00E04699"/>
    <w:rsid w:val="00E05119"/>
    <w:rsid w:val="00E0526D"/>
    <w:rsid w:val="00E052AF"/>
    <w:rsid w:val="00E0577A"/>
    <w:rsid w:val="00E05839"/>
    <w:rsid w:val="00E05C3A"/>
    <w:rsid w:val="00E06147"/>
    <w:rsid w:val="00E0641A"/>
    <w:rsid w:val="00E06799"/>
    <w:rsid w:val="00E06802"/>
    <w:rsid w:val="00E068CF"/>
    <w:rsid w:val="00E07199"/>
    <w:rsid w:val="00E07225"/>
    <w:rsid w:val="00E0779C"/>
    <w:rsid w:val="00E07CC2"/>
    <w:rsid w:val="00E07E27"/>
    <w:rsid w:val="00E103F9"/>
    <w:rsid w:val="00E10872"/>
    <w:rsid w:val="00E108F3"/>
    <w:rsid w:val="00E109F7"/>
    <w:rsid w:val="00E10C24"/>
    <w:rsid w:val="00E10D29"/>
    <w:rsid w:val="00E10D77"/>
    <w:rsid w:val="00E10DE7"/>
    <w:rsid w:val="00E10E59"/>
    <w:rsid w:val="00E115F5"/>
    <w:rsid w:val="00E12452"/>
    <w:rsid w:val="00E12C6F"/>
    <w:rsid w:val="00E12CE8"/>
    <w:rsid w:val="00E12E70"/>
    <w:rsid w:val="00E12FC3"/>
    <w:rsid w:val="00E1301B"/>
    <w:rsid w:val="00E13629"/>
    <w:rsid w:val="00E1371C"/>
    <w:rsid w:val="00E1372E"/>
    <w:rsid w:val="00E13A09"/>
    <w:rsid w:val="00E13C8D"/>
    <w:rsid w:val="00E13FAF"/>
    <w:rsid w:val="00E140B3"/>
    <w:rsid w:val="00E1413A"/>
    <w:rsid w:val="00E143EF"/>
    <w:rsid w:val="00E14422"/>
    <w:rsid w:val="00E15187"/>
    <w:rsid w:val="00E151E7"/>
    <w:rsid w:val="00E1547D"/>
    <w:rsid w:val="00E15691"/>
    <w:rsid w:val="00E15F8F"/>
    <w:rsid w:val="00E16152"/>
    <w:rsid w:val="00E16333"/>
    <w:rsid w:val="00E1687C"/>
    <w:rsid w:val="00E16BF6"/>
    <w:rsid w:val="00E17053"/>
    <w:rsid w:val="00E17478"/>
    <w:rsid w:val="00E17689"/>
    <w:rsid w:val="00E17824"/>
    <w:rsid w:val="00E17F36"/>
    <w:rsid w:val="00E205A8"/>
    <w:rsid w:val="00E20625"/>
    <w:rsid w:val="00E20714"/>
    <w:rsid w:val="00E20805"/>
    <w:rsid w:val="00E20837"/>
    <w:rsid w:val="00E20BD3"/>
    <w:rsid w:val="00E2110F"/>
    <w:rsid w:val="00E211B5"/>
    <w:rsid w:val="00E212FA"/>
    <w:rsid w:val="00E21776"/>
    <w:rsid w:val="00E219F3"/>
    <w:rsid w:val="00E221DD"/>
    <w:rsid w:val="00E22643"/>
    <w:rsid w:val="00E2272C"/>
    <w:rsid w:val="00E22B4F"/>
    <w:rsid w:val="00E22CD1"/>
    <w:rsid w:val="00E22F4B"/>
    <w:rsid w:val="00E2330F"/>
    <w:rsid w:val="00E23401"/>
    <w:rsid w:val="00E23545"/>
    <w:rsid w:val="00E23E1F"/>
    <w:rsid w:val="00E23FE7"/>
    <w:rsid w:val="00E24524"/>
    <w:rsid w:val="00E24830"/>
    <w:rsid w:val="00E2561A"/>
    <w:rsid w:val="00E256D9"/>
    <w:rsid w:val="00E25840"/>
    <w:rsid w:val="00E25B60"/>
    <w:rsid w:val="00E25D47"/>
    <w:rsid w:val="00E263FA"/>
    <w:rsid w:val="00E26998"/>
    <w:rsid w:val="00E26A12"/>
    <w:rsid w:val="00E26FBE"/>
    <w:rsid w:val="00E27BD9"/>
    <w:rsid w:val="00E27C28"/>
    <w:rsid w:val="00E3008B"/>
    <w:rsid w:val="00E3092B"/>
    <w:rsid w:val="00E30AA2"/>
    <w:rsid w:val="00E31328"/>
    <w:rsid w:val="00E31365"/>
    <w:rsid w:val="00E31419"/>
    <w:rsid w:val="00E3160A"/>
    <w:rsid w:val="00E31651"/>
    <w:rsid w:val="00E32D9A"/>
    <w:rsid w:val="00E32F3C"/>
    <w:rsid w:val="00E33161"/>
    <w:rsid w:val="00E332BA"/>
    <w:rsid w:val="00E333EB"/>
    <w:rsid w:val="00E33477"/>
    <w:rsid w:val="00E3360B"/>
    <w:rsid w:val="00E3364C"/>
    <w:rsid w:val="00E338C0"/>
    <w:rsid w:val="00E33FC7"/>
    <w:rsid w:val="00E340F2"/>
    <w:rsid w:val="00E341F0"/>
    <w:rsid w:val="00E342F7"/>
    <w:rsid w:val="00E34592"/>
    <w:rsid w:val="00E352C3"/>
    <w:rsid w:val="00E35555"/>
    <w:rsid w:val="00E35B22"/>
    <w:rsid w:val="00E35BFF"/>
    <w:rsid w:val="00E35D4B"/>
    <w:rsid w:val="00E36C53"/>
    <w:rsid w:val="00E36E55"/>
    <w:rsid w:val="00E375CC"/>
    <w:rsid w:val="00E37701"/>
    <w:rsid w:val="00E37A3A"/>
    <w:rsid w:val="00E37B72"/>
    <w:rsid w:val="00E37E9D"/>
    <w:rsid w:val="00E403C3"/>
    <w:rsid w:val="00E403F8"/>
    <w:rsid w:val="00E40473"/>
    <w:rsid w:val="00E40581"/>
    <w:rsid w:val="00E40AF4"/>
    <w:rsid w:val="00E40B53"/>
    <w:rsid w:val="00E40C84"/>
    <w:rsid w:val="00E40FA2"/>
    <w:rsid w:val="00E4107B"/>
    <w:rsid w:val="00E4116D"/>
    <w:rsid w:val="00E41350"/>
    <w:rsid w:val="00E41798"/>
    <w:rsid w:val="00E417F3"/>
    <w:rsid w:val="00E41844"/>
    <w:rsid w:val="00E41BA6"/>
    <w:rsid w:val="00E41C25"/>
    <w:rsid w:val="00E41CA9"/>
    <w:rsid w:val="00E4242F"/>
    <w:rsid w:val="00E42630"/>
    <w:rsid w:val="00E42DA6"/>
    <w:rsid w:val="00E432F9"/>
    <w:rsid w:val="00E436D6"/>
    <w:rsid w:val="00E438A2"/>
    <w:rsid w:val="00E43B3C"/>
    <w:rsid w:val="00E43BED"/>
    <w:rsid w:val="00E43E56"/>
    <w:rsid w:val="00E446D4"/>
    <w:rsid w:val="00E44D55"/>
    <w:rsid w:val="00E44FAC"/>
    <w:rsid w:val="00E452BA"/>
    <w:rsid w:val="00E452ED"/>
    <w:rsid w:val="00E4566F"/>
    <w:rsid w:val="00E460C5"/>
    <w:rsid w:val="00E465D4"/>
    <w:rsid w:val="00E4688B"/>
    <w:rsid w:val="00E46C3B"/>
    <w:rsid w:val="00E46D9C"/>
    <w:rsid w:val="00E46E48"/>
    <w:rsid w:val="00E47017"/>
    <w:rsid w:val="00E4707E"/>
    <w:rsid w:val="00E472A2"/>
    <w:rsid w:val="00E4749C"/>
    <w:rsid w:val="00E47AB9"/>
    <w:rsid w:val="00E47B07"/>
    <w:rsid w:val="00E47C89"/>
    <w:rsid w:val="00E50613"/>
    <w:rsid w:val="00E5076D"/>
    <w:rsid w:val="00E50C69"/>
    <w:rsid w:val="00E5148C"/>
    <w:rsid w:val="00E516FC"/>
    <w:rsid w:val="00E51AB0"/>
    <w:rsid w:val="00E52283"/>
    <w:rsid w:val="00E52828"/>
    <w:rsid w:val="00E5352C"/>
    <w:rsid w:val="00E53F48"/>
    <w:rsid w:val="00E54373"/>
    <w:rsid w:val="00E547FD"/>
    <w:rsid w:val="00E54E3E"/>
    <w:rsid w:val="00E550F5"/>
    <w:rsid w:val="00E5539E"/>
    <w:rsid w:val="00E559D1"/>
    <w:rsid w:val="00E55B36"/>
    <w:rsid w:val="00E55DB6"/>
    <w:rsid w:val="00E56281"/>
    <w:rsid w:val="00E562A8"/>
    <w:rsid w:val="00E5673C"/>
    <w:rsid w:val="00E56792"/>
    <w:rsid w:val="00E56C10"/>
    <w:rsid w:val="00E56FE1"/>
    <w:rsid w:val="00E57267"/>
    <w:rsid w:val="00E574B8"/>
    <w:rsid w:val="00E575BD"/>
    <w:rsid w:val="00E5769F"/>
    <w:rsid w:val="00E57BB3"/>
    <w:rsid w:val="00E57C47"/>
    <w:rsid w:val="00E60080"/>
    <w:rsid w:val="00E60974"/>
    <w:rsid w:val="00E60C37"/>
    <w:rsid w:val="00E60E9D"/>
    <w:rsid w:val="00E610FE"/>
    <w:rsid w:val="00E6155A"/>
    <w:rsid w:val="00E615D4"/>
    <w:rsid w:val="00E6174E"/>
    <w:rsid w:val="00E61FCA"/>
    <w:rsid w:val="00E621AD"/>
    <w:rsid w:val="00E624BE"/>
    <w:rsid w:val="00E63490"/>
    <w:rsid w:val="00E63744"/>
    <w:rsid w:val="00E63A15"/>
    <w:rsid w:val="00E63CB0"/>
    <w:rsid w:val="00E63E15"/>
    <w:rsid w:val="00E63E58"/>
    <w:rsid w:val="00E6413F"/>
    <w:rsid w:val="00E6427F"/>
    <w:rsid w:val="00E643AF"/>
    <w:rsid w:val="00E6495E"/>
    <w:rsid w:val="00E64A38"/>
    <w:rsid w:val="00E64ABD"/>
    <w:rsid w:val="00E64BD7"/>
    <w:rsid w:val="00E6513A"/>
    <w:rsid w:val="00E6513C"/>
    <w:rsid w:val="00E6570D"/>
    <w:rsid w:val="00E65895"/>
    <w:rsid w:val="00E658C3"/>
    <w:rsid w:val="00E658C5"/>
    <w:rsid w:val="00E65BDE"/>
    <w:rsid w:val="00E65DBE"/>
    <w:rsid w:val="00E65FC5"/>
    <w:rsid w:val="00E662C5"/>
    <w:rsid w:val="00E66961"/>
    <w:rsid w:val="00E66CC8"/>
    <w:rsid w:val="00E6758C"/>
    <w:rsid w:val="00E6765F"/>
    <w:rsid w:val="00E6797F"/>
    <w:rsid w:val="00E6799A"/>
    <w:rsid w:val="00E67A26"/>
    <w:rsid w:val="00E67BEF"/>
    <w:rsid w:val="00E703AA"/>
    <w:rsid w:val="00E70C38"/>
    <w:rsid w:val="00E70D83"/>
    <w:rsid w:val="00E71591"/>
    <w:rsid w:val="00E71CBB"/>
    <w:rsid w:val="00E728C4"/>
    <w:rsid w:val="00E72DF1"/>
    <w:rsid w:val="00E72FBB"/>
    <w:rsid w:val="00E731D0"/>
    <w:rsid w:val="00E7327B"/>
    <w:rsid w:val="00E73405"/>
    <w:rsid w:val="00E7350E"/>
    <w:rsid w:val="00E73640"/>
    <w:rsid w:val="00E7381E"/>
    <w:rsid w:val="00E73853"/>
    <w:rsid w:val="00E73BA5"/>
    <w:rsid w:val="00E73C51"/>
    <w:rsid w:val="00E7411F"/>
    <w:rsid w:val="00E742C3"/>
    <w:rsid w:val="00E742F4"/>
    <w:rsid w:val="00E74330"/>
    <w:rsid w:val="00E74399"/>
    <w:rsid w:val="00E7449E"/>
    <w:rsid w:val="00E74BC5"/>
    <w:rsid w:val="00E74C21"/>
    <w:rsid w:val="00E74D5F"/>
    <w:rsid w:val="00E750DD"/>
    <w:rsid w:val="00E757DF"/>
    <w:rsid w:val="00E7606A"/>
    <w:rsid w:val="00E76158"/>
    <w:rsid w:val="00E76252"/>
    <w:rsid w:val="00E7653D"/>
    <w:rsid w:val="00E7686D"/>
    <w:rsid w:val="00E76AE2"/>
    <w:rsid w:val="00E76B9B"/>
    <w:rsid w:val="00E76E39"/>
    <w:rsid w:val="00E77177"/>
    <w:rsid w:val="00E777EC"/>
    <w:rsid w:val="00E7786F"/>
    <w:rsid w:val="00E8015E"/>
    <w:rsid w:val="00E8048C"/>
    <w:rsid w:val="00E805D9"/>
    <w:rsid w:val="00E80B0B"/>
    <w:rsid w:val="00E8123C"/>
    <w:rsid w:val="00E81391"/>
    <w:rsid w:val="00E816AB"/>
    <w:rsid w:val="00E81BD8"/>
    <w:rsid w:val="00E81D12"/>
    <w:rsid w:val="00E81EB4"/>
    <w:rsid w:val="00E82294"/>
    <w:rsid w:val="00E825C4"/>
    <w:rsid w:val="00E8292A"/>
    <w:rsid w:val="00E83084"/>
    <w:rsid w:val="00E830AA"/>
    <w:rsid w:val="00E83D34"/>
    <w:rsid w:val="00E83D59"/>
    <w:rsid w:val="00E84D35"/>
    <w:rsid w:val="00E84FE2"/>
    <w:rsid w:val="00E84FFD"/>
    <w:rsid w:val="00E850E7"/>
    <w:rsid w:val="00E85174"/>
    <w:rsid w:val="00E85A6E"/>
    <w:rsid w:val="00E85A78"/>
    <w:rsid w:val="00E85B28"/>
    <w:rsid w:val="00E86449"/>
    <w:rsid w:val="00E86523"/>
    <w:rsid w:val="00E86AF8"/>
    <w:rsid w:val="00E86D9F"/>
    <w:rsid w:val="00E87232"/>
    <w:rsid w:val="00E87814"/>
    <w:rsid w:val="00E87B8B"/>
    <w:rsid w:val="00E87FEB"/>
    <w:rsid w:val="00E900B0"/>
    <w:rsid w:val="00E90110"/>
    <w:rsid w:val="00E901FA"/>
    <w:rsid w:val="00E902A4"/>
    <w:rsid w:val="00E904CF"/>
    <w:rsid w:val="00E90554"/>
    <w:rsid w:val="00E9086B"/>
    <w:rsid w:val="00E90C11"/>
    <w:rsid w:val="00E91093"/>
    <w:rsid w:val="00E912D8"/>
    <w:rsid w:val="00E91641"/>
    <w:rsid w:val="00E9174F"/>
    <w:rsid w:val="00E91D2A"/>
    <w:rsid w:val="00E921F6"/>
    <w:rsid w:val="00E9232D"/>
    <w:rsid w:val="00E929D6"/>
    <w:rsid w:val="00E93013"/>
    <w:rsid w:val="00E9310F"/>
    <w:rsid w:val="00E93B9F"/>
    <w:rsid w:val="00E93CC3"/>
    <w:rsid w:val="00E940FC"/>
    <w:rsid w:val="00E94240"/>
    <w:rsid w:val="00E9429A"/>
    <w:rsid w:val="00E9492D"/>
    <w:rsid w:val="00E94B78"/>
    <w:rsid w:val="00E94F0F"/>
    <w:rsid w:val="00E950BE"/>
    <w:rsid w:val="00E9530D"/>
    <w:rsid w:val="00E95685"/>
    <w:rsid w:val="00E95D8C"/>
    <w:rsid w:val="00E9617D"/>
    <w:rsid w:val="00E961DB"/>
    <w:rsid w:val="00E963A8"/>
    <w:rsid w:val="00E96480"/>
    <w:rsid w:val="00E96604"/>
    <w:rsid w:val="00E967BA"/>
    <w:rsid w:val="00E967EF"/>
    <w:rsid w:val="00E969AA"/>
    <w:rsid w:val="00E96A67"/>
    <w:rsid w:val="00E96D38"/>
    <w:rsid w:val="00E971F3"/>
    <w:rsid w:val="00E97540"/>
    <w:rsid w:val="00E976DF"/>
    <w:rsid w:val="00E97B5D"/>
    <w:rsid w:val="00E97FE7"/>
    <w:rsid w:val="00EA0240"/>
    <w:rsid w:val="00EA04D4"/>
    <w:rsid w:val="00EA077C"/>
    <w:rsid w:val="00EA0798"/>
    <w:rsid w:val="00EA0C14"/>
    <w:rsid w:val="00EA0DE7"/>
    <w:rsid w:val="00EA1258"/>
    <w:rsid w:val="00EA13D6"/>
    <w:rsid w:val="00EA180A"/>
    <w:rsid w:val="00EA1B50"/>
    <w:rsid w:val="00EA1C23"/>
    <w:rsid w:val="00EA2190"/>
    <w:rsid w:val="00EA21E7"/>
    <w:rsid w:val="00EA2277"/>
    <w:rsid w:val="00EA2806"/>
    <w:rsid w:val="00EA2867"/>
    <w:rsid w:val="00EA29B5"/>
    <w:rsid w:val="00EA2AA1"/>
    <w:rsid w:val="00EA31A5"/>
    <w:rsid w:val="00EA3491"/>
    <w:rsid w:val="00EA3652"/>
    <w:rsid w:val="00EA3AC5"/>
    <w:rsid w:val="00EA4116"/>
    <w:rsid w:val="00EA43FB"/>
    <w:rsid w:val="00EA45EB"/>
    <w:rsid w:val="00EA4615"/>
    <w:rsid w:val="00EA4656"/>
    <w:rsid w:val="00EA46F4"/>
    <w:rsid w:val="00EA4B1E"/>
    <w:rsid w:val="00EA515E"/>
    <w:rsid w:val="00EA5203"/>
    <w:rsid w:val="00EA544C"/>
    <w:rsid w:val="00EA54B0"/>
    <w:rsid w:val="00EA5833"/>
    <w:rsid w:val="00EA5A48"/>
    <w:rsid w:val="00EA5BF1"/>
    <w:rsid w:val="00EA60B7"/>
    <w:rsid w:val="00EA6440"/>
    <w:rsid w:val="00EA6525"/>
    <w:rsid w:val="00EA6D13"/>
    <w:rsid w:val="00EA6E11"/>
    <w:rsid w:val="00EA70D6"/>
    <w:rsid w:val="00EA70E1"/>
    <w:rsid w:val="00EA7327"/>
    <w:rsid w:val="00EA77B2"/>
    <w:rsid w:val="00EA77B6"/>
    <w:rsid w:val="00EA7D7E"/>
    <w:rsid w:val="00EA7E99"/>
    <w:rsid w:val="00EB0212"/>
    <w:rsid w:val="00EB05E8"/>
    <w:rsid w:val="00EB066B"/>
    <w:rsid w:val="00EB0C35"/>
    <w:rsid w:val="00EB0FCB"/>
    <w:rsid w:val="00EB1259"/>
    <w:rsid w:val="00EB1939"/>
    <w:rsid w:val="00EB19C3"/>
    <w:rsid w:val="00EB1D37"/>
    <w:rsid w:val="00EB228E"/>
    <w:rsid w:val="00EB22D4"/>
    <w:rsid w:val="00EB2823"/>
    <w:rsid w:val="00EB28EE"/>
    <w:rsid w:val="00EB2915"/>
    <w:rsid w:val="00EB2D5E"/>
    <w:rsid w:val="00EB3785"/>
    <w:rsid w:val="00EB37CE"/>
    <w:rsid w:val="00EB398C"/>
    <w:rsid w:val="00EB3BAD"/>
    <w:rsid w:val="00EB3CF0"/>
    <w:rsid w:val="00EB4067"/>
    <w:rsid w:val="00EB450C"/>
    <w:rsid w:val="00EB4A7B"/>
    <w:rsid w:val="00EB4D43"/>
    <w:rsid w:val="00EB4DAC"/>
    <w:rsid w:val="00EB4FE8"/>
    <w:rsid w:val="00EB50D6"/>
    <w:rsid w:val="00EB5333"/>
    <w:rsid w:val="00EB56B0"/>
    <w:rsid w:val="00EB580E"/>
    <w:rsid w:val="00EB5A9B"/>
    <w:rsid w:val="00EB5BCD"/>
    <w:rsid w:val="00EB5C1F"/>
    <w:rsid w:val="00EB6096"/>
    <w:rsid w:val="00EB64DC"/>
    <w:rsid w:val="00EB6B86"/>
    <w:rsid w:val="00EB6D3C"/>
    <w:rsid w:val="00EB6F5F"/>
    <w:rsid w:val="00EB6FCB"/>
    <w:rsid w:val="00EB77F8"/>
    <w:rsid w:val="00EB7A10"/>
    <w:rsid w:val="00EB7BC7"/>
    <w:rsid w:val="00EC020C"/>
    <w:rsid w:val="00EC02EB"/>
    <w:rsid w:val="00EC074B"/>
    <w:rsid w:val="00EC083D"/>
    <w:rsid w:val="00EC087F"/>
    <w:rsid w:val="00EC0E64"/>
    <w:rsid w:val="00EC1634"/>
    <w:rsid w:val="00EC1F27"/>
    <w:rsid w:val="00EC2000"/>
    <w:rsid w:val="00EC2658"/>
    <w:rsid w:val="00EC293C"/>
    <w:rsid w:val="00EC30E1"/>
    <w:rsid w:val="00EC335E"/>
    <w:rsid w:val="00EC34D7"/>
    <w:rsid w:val="00EC3887"/>
    <w:rsid w:val="00EC3D0B"/>
    <w:rsid w:val="00EC415D"/>
    <w:rsid w:val="00EC4285"/>
    <w:rsid w:val="00EC46C8"/>
    <w:rsid w:val="00EC4F2F"/>
    <w:rsid w:val="00EC5074"/>
    <w:rsid w:val="00EC5289"/>
    <w:rsid w:val="00EC57F6"/>
    <w:rsid w:val="00EC58A1"/>
    <w:rsid w:val="00EC5E4D"/>
    <w:rsid w:val="00EC6033"/>
    <w:rsid w:val="00EC6221"/>
    <w:rsid w:val="00EC670E"/>
    <w:rsid w:val="00EC6780"/>
    <w:rsid w:val="00EC6D1F"/>
    <w:rsid w:val="00EC6FE7"/>
    <w:rsid w:val="00EC726E"/>
    <w:rsid w:val="00EC7763"/>
    <w:rsid w:val="00EC7C2C"/>
    <w:rsid w:val="00EC7C2D"/>
    <w:rsid w:val="00EC7C6F"/>
    <w:rsid w:val="00EC7DBB"/>
    <w:rsid w:val="00ED0160"/>
    <w:rsid w:val="00ED039F"/>
    <w:rsid w:val="00ED04EC"/>
    <w:rsid w:val="00ED058F"/>
    <w:rsid w:val="00ED078F"/>
    <w:rsid w:val="00ED0791"/>
    <w:rsid w:val="00ED0953"/>
    <w:rsid w:val="00ED0E3B"/>
    <w:rsid w:val="00ED10E6"/>
    <w:rsid w:val="00ED13F4"/>
    <w:rsid w:val="00ED186A"/>
    <w:rsid w:val="00ED1D16"/>
    <w:rsid w:val="00ED20BE"/>
    <w:rsid w:val="00ED2192"/>
    <w:rsid w:val="00ED24EB"/>
    <w:rsid w:val="00ED25C1"/>
    <w:rsid w:val="00ED2BF9"/>
    <w:rsid w:val="00ED2DCB"/>
    <w:rsid w:val="00ED2FDF"/>
    <w:rsid w:val="00ED31D3"/>
    <w:rsid w:val="00ED31EE"/>
    <w:rsid w:val="00ED39FD"/>
    <w:rsid w:val="00ED3B56"/>
    <w:rsid w:val="00ED3CC0"/>
    <w:rsid w:val="00ED408A"/>
    <w:rsid w:val="00ED4296"/>
    <w:rsid w:val="00ED4782"/>
    <w:rsid w:val="00ED48A7"/>
    <w:rsid w:val="00ED4D25"/>
    <w:rsid w:val="00ED4EF0"/>
    <w:rsid w:val="00ED5084"/>
    <w:rsid w:val="00ED51B5"/>
    <w:rsid w:val="00ED51C3"/>
    <w:rsid w:val="00ED534F"/>
    <w:rsid w:val="00ED5A2A"/>
    <w:rsid w:val="00ED5F52"/>
    <w:rsid w:val="00ED69E3"/>
    <w:rsid w:val="00ED6C96"/>
    <w:rsid w:val="00ED7525"/>
    <w:rsid w:val="00ED7BB8"/>
    <w:rsid w:val="00EE008D"/>
    <w:rsid w:val="00EE0119"/>
    <w:rsid w:val="00EE04EB"/>
    <w:rsid w:val="00EE0570"/>
    <w:rsid w:val="00EE05A0"/>
    <w:rsid w:val="00EE0B08"/>
    <w:rsid w:val="00EE13F8"/>
    <w:rsid w:val="00EE1AFD"/>
    <w:rsid w:val="00EE23A1"/>
    <w:rsid w:val="00EE2770"/>
    <w:rsid w:val="00EE28A5"/>
    <w:rsid w:val="00EE29A4"/>
    <w:rsid w:val="00EE29B6"/>
    <w:rsid w:val="00EE2A49"/>
    <w:rsid w:val="00EE3695"/>
    <w:rsid w:val="00EE3B4E"/>
    <w:rsid w:val="00EE3E84"/>
    <w:rsid w:val="00EE41CB"/>
    <w:rsid w:val="00EE4688"/>
    <w:rsid w:val="00EE4E00"/>
    <w:rsid w:val="00EE4F06"/>
    <w:rsid w:val="00EE5353"/>
    <w:rsid w:val="00EE56FF"/>
    <w:rsid w:val="00EE5829"/>
    <w:rsid w:val="00EE5B67"/>
    <w:rsid w:val="00EE6332"/>
    <w:rsid w:val="00EE6A4E"/>
    <w:rsid w:val="00EE6C33"/>
    <w:rsid w:val="00EE71C7"/>
    <w:rsid w:val="00EE733C"/>
    <w:rsid w:val="00EE78CC"/>
    <w:rsid w:val="00EE7D57"/>
    <w:rsid w:val="00EF00DB"/>
    <w:rsid w:val="00EF014A"/>
    <w:rsid w:val="00EF028C"/>
    <w:rsid w:val="00EF0491"/>
    <w:rsid w:val="00EF0A16"/>
    <w:rsid w:val="00EF0AF4"/>
    <w:rsid w:val="00EF0EF5"/>
    <w:rsid w:val="00EF128A"/>
    <w:rsid w:val="00EF14FD"/>
    <w:rsid w:val="00EF189A"/>
    <w:rsid w:val="00EF1A78"/>
    <w:rsid w:val="00EF1F1B"/>
    <w:rsid w:val="00EF1FCF"/>
    <w:rsid w:val="00EF22B0"/>
    <w:rsid w:val="00EF25F2"/>
    <w:rsid w:val="00EF29EA"/>
    <w:rsid w:val="00EF2C5C"/>
    <w:rsid w:val="00EF2D62"/>
    <w:rsid w:val="00EF2DBE"/>
    <w:rsid w:val="00EF2EF0"/>
    <w:rsid w:val="00EF320B"/>
    <w:rsid w:val="00EF345D"/>
    <w:rsid w:val="00EF34E6"/>
    <w:rsid w:val="00EF373F"/>
    <w:rsid w:val="00EF38F9"/>
    <w:rsid w:val="00EF39AD"/>
    <w:rsid w:val="00EF3A8A"/>
    <w:rsid w:val="00EF4053"/>
    <w:rsid w:val="00EF4145"/>
    <w:rsid w:val="00EF4218"/>
    <w:rsid w:val="00EF43FE"/>
    <w:rsid w:val="00EF47D3"/>
    <w:rsid w:val="00EF4900"/>
    <w:rsid w:val="00EF4B11"/>
    <w:rsid w:val="00EF4DE8"/>
    <w:rsid w:val="00EF4FF6"/>
    <w:rsid w:val="00EF536E"/>
    <w:rsid w:val="00EF541A"/>
    <w:rsid w:val="00EF5711"/>
    <w:rsid w:val="00EF5861"/>
    <w:rsid w:val="00EF5A40"/>
    <w:rsid w:val="00EF5B68"/>
    <w:rsid w:val="00EF5B6D"/>
    <w:rsid w:val="00EF5B9F"/>
    <w:rsid w:val="00EF5BA7"/>
    <w:rsid w:val="00EF5FE9"/>
    <w:rsid w:val="00EF69CD"/>
    <w:rsid w:val="00EF6B4A"/>
    <w:rsid w:val="00EF6B9E"/>
    <w:rsid w:val="00EF7605"/>
    <w:rsid w:val="00F0003C"/>
    <w:rsid w:val="00F00387"/>
    <w:rsid w:val="00F003B6"/>
    <w:rsid w:val="00F00707"/>
    <w:rsid w:val="00F008F0"/>
    <w:rsid w:val="00F00903"/>
    <w:rsid w:val="00F014E3"/>
    <w:rsid w:val="00F016F7"/>
    <w:rsid w:val="00F018FF"/>
    <w:rsid w:val="00F01B55"/>
    <w:rsid w:val="00F01FD3"/>
    <w:rsid w:val="00F024D0"/>
    <w:rsid w:val="00F02963"/>
    <w:rsid w:val="00F0336E"/>
    <w:rsid w:val="00F03464"/>
    <w:rsid w:val="00F0357F"/>
    <w:rsid w:val="00F037AD"/>
    <w:rsid w:val="00F03B6F"/>
    <w:rsid w:val="00F03D0D"/>
    <w:rsid w:val="00F03E2A"/>
    <w:rsid w:val="00F04086"/>
    <w:rsid w:val="00F04440"/>
    <w:rsid w:val="00F046C8"/>
    <w:rsid w:val="00F048B2"/>
    <w:rsid w:val="00F04932"/>
    <w:rsid w:val="00F04BEE"/>
    <w:rsid w:val="00F05163"/>
    <w:rsid w:val="00F0554E"/>
    <w:rsid w:val="00F05A49"/>
    <w:rsid w:val="00F05D9E"/>
    <w:rsid w:val="00F0609E"/>
    <w:rsid w:val="00F0627F"/>
    <w:rsid w:val="00F06285"/>
    <w:rsid w:val="00F0630C"/>
    <w:rsid w:val="00F06506"/>
    <w:rsid w:val="00F0663F"/>
    <w:rsid w:val="00F06645"/>
    <w:rsid w:val="00F068E7"/>
    <w:rsid w:val="00F06B27"/>
    <w:rsid w:val="00F06D22"/>
    <w:rsid w:val="00F07282"/>
    <w:rsid w:val="00F07C46"/>
    <w:rsid w:val="00F07F78"/>
    <w:rsid w:val="00F10282"/>
    <w:rsid w:val="00F102E5"/>
    <w:rsid w:val="00F1059D"/>
    <w:rsid w:val="00F10613"/>
    <w:rsid w:val="00F106FB"/>
    <w:rsid w:val="00F10AB2"/>
    <w:rsid w:val="00F11032"/>
    <w:rsid w:val="00F112E8"/>
    <w:rsid w:val="00F11804"/>
    <w:rsid w:val="00F11A24"/>
    <w:rsid w:val="00F11B5F"/>
    <w:rsid w:val="00F11D33"/>
    <w:rsid w:val="00F121D9"/>
    <w:rsid w:val="00F12728"/>
    <w:rsid w:val="00F12900"/>
    <w:rsid w:val="00F12B68"/>
    <w:rsid w:val="00F12BB6"/>
    <w:rsid w:val="00F12D73"/>
    <w:rsid w:val="00F1328C"/>
    <w:rsid w:val="00F1387B"/>
    <w:rsid w:val="00F13930"/>
    <w:rsid w:val="00F1394A"/>
    <w:rsid w:val="00F1412C"/>
    <w:rsid w:val="00F141E8"/>
    <w:rsid w:val="00F14600"/>
    <w:rsid w:val="00F148C3"/>
    <w:rsid w:val="00F14A61"/>
    <w:rsid w:val="00F14A9D"/>
    <w:rsid w:val="00F14ADC"/>
    <w:rsid w:val="00F14CD3"/>
    <w:rsid w:val="00F14D19"/>
    <w:rsid w:val="00F14D30"/>
    <w:rsid w:val="00F14EBE"/>
    <w:rsid w:val="00F14F4A"/>
    <w:rsid w:val="00F14F87"/>
    <w:rsid w:val="00F1501F"/>
    <w:rsid w:val="00F1535A"/>
    <w:rsid w:val="00F154AE"/>
    <w:rsid w:val="00F15821"/>
    <w:rsid w:val="00F15A3C"/>
    <w:rsid w:val="00F15AD4"/>
    <w:rsid w:val="00F15E3B"/>
    <w:rsid w:val="00F15ECA"/>
    <w:rsid w:val="00F16169"/>
    <w:rsid w:val="00F165FB"/>
    <w:rsid w:val="00F1670F"/>
    <w:rsid w:val="00F16AB4"/>
    <w:rsid w:val="00F16D41"/>
    <w:rsid w:val="00F171FB"/>
    <w:rsid w:val="00F173B5"/>
    <w:rsid w:val="00F1760A"/>
    <w:rsid w:val="00F17860"/>
    <w:rsid w:val="00F17BB1"/>
    <w:rsid w:val="00F17D3F"/>
    <w:rsid w:val="00F17EB4"/>
    <w:rsid w:val="00F20022"/>
    <w:rsid w:val="00F202DF"/>
    <w:rsid w:val="00F20674"/>
    <w:rsid w:val="00F206F1"/>
    <w:rsid w:val="00F207A6"/>
    <w:rsid w:val="00F20A79"/>
    <w:rsid w:val="00F20D4C"/>
    <w:rsid w:val="00F20D9A"/>
    <w:rsid w:val="00F20F87"/>
    <w:rsid w:val="00F20FA9"/>
    <w:rsid w:val="00F211C5"/>
    <w:rsid w:val="00F217C2"/>
    <w:rsid w:val="00F219CC"/>
    <w:rsid w:val="00F21A5A"/>
    <w:rsid w:val="00F2248F"/>
    <w:rsid w:val="00F2266F"/>
    <w:rsid w:val="00F22881"/>
    <w:rsid w:val="00F22E83"/>
    <w:rsid w:val="00F23132"/>
    <w:rsid w:val="00F23293"/>
    <w:rsid w:val="00F234FE"/>
    <w:rsid w:val="00F23FC1"/>
    <w:rsid w:val="00F24002"/>
    <w:rsid w:val="00F24309"/>
    <w:rsid w:val="00F246E4"/>
    <w:rsid w:val="00F2475D"/>
    <w:rsid w:val="00F24970"/>
    <w:rsid w:val="00F24C0B"/>
    <w:rsid w:val="00F2558B"/>
    <w:rsid w:val="00F258F5"/>
    <w:rsid w:val="00F25ADC"/>
    <w:rsid w:val="00F2604A"/>
    <w:rsid w:val="00F2639F"/>
    <w:rsid w:val="00F2664B"/>
    <w:rsid w:val="00F26770"/>
    <w:rsid w:val="00F268A0"/>
    <w:rsid w:val="00F26F5F"/>
    <w:rsid w:val="00F26F61"/>
    <w:rsid w:val="00F273F3"/>
    <w:rsid w:val="00F2767F"/>
    <w:rsid w:val="00F27879"/>
    <w:rsid w:val="00F27E12"/>
    <w:rsid w:val="00F30186"/>
    <w:rsid w:val="00F30595"/>
    <w:rsid w:val="00F3074A"/>
    <w:rsid w:val="00F30984"/>
    <w:rsid w:val="00F30BDC"/>
    <w:rsid w:val="00F30D02"/>
    <w:rsid w:val="00F30F0D"/>
    <w:rsid w:val="00F31211"/>
    <w:rsid w:val="00F3125A"/>
    <w:rsid w:val="00F3163C"/>
    <w:rsid w:val="00F31888"/>
    <w:rsid w:val="00F31D18"/>
    <w:rsid w:val="00F31D3E"/>
    <w:rsid w:val="00F31DCE"/>
    <w:rsid w:val="00F321A9"/>
    <w:rsid w:val="00F3269A"/>
    <w:rsid w:val="00F328BB"/>
    <w:rsid w:val="00F329FB"/>
    <w:rsid w:val="00F33A4E"/>
    <w:rsid w:val="00F33F34"/>
    <w:rsid w:val="00F34369"/>
    <w:rsid w:val="00F34764"/>
    <w:rsid w:val="00F34D68"/>
    <w:rsid w:val="00F353EA"/>
    <w:rsid w:val="00F35439"/>
    <w:rsid w:val="00F357E9"/>
    <w:rsid w:val="00F357EB"/>
    <w:rsid w:val="00F35A83"/>
    <w:rsid w:val="00F35AA2"/>
    <w:rsid w:val="00F35D15"/>
    <w:rsid w:val="00F35F48"/>
    <w:rsid w:val="00F361F4"/>
    <w:rsid w:val="00F36854"/>
    <w:rsid w:val="00F36A6B"/>
    <w:rsid w:val="00F36B71"/>
    <w:rsid w:val="00F36C7C"/>
    <w:rsid w:val="00F37531"/>
    <w:rsid w:val="00F37B3D"/>
    <w:rsid w:val="00F37F83"/>
    <w:rsid w:val="00F401F4"/>
    <w:rsid w:val="00F405CF"/>
    <w:rsid w:val="00F4111A"/>
    <w:rsid w:val="00F41441"/>
    <w:rsid w:val="00F41714"/>
    <w:rsid w:val="00F4188F"/>
    <w:rsid w:val="00F419A1"/>
    <w:rsid w:val="00F41CE0"/>
    <w:rsid w:val="00F41E23"/>
    <w:rsid w:val="00F42027"/>
    <w:rsid w:val="00F420F6"/>
    <w:rsid w:val="00F421A5"/>
    <w:rsid w:val="00F421E6"/>
    <w:rsid w:val="00F42347"/>
    <w:rsid w:val="00F4269D"/>
    <w:rsid w:val="00F426F3"/>
    <w:rsid w:val="00F42701"/>
    <w:rsid w:val="00F427F8"/>
    <w:rsid w:val="00F42939"/>
    <w:rsid w:val="00F42A5C"/>
    <w:rsid w:val="00F42EC6"/>
    <w:rsid w:val="00F43163"/>
    <w:rsid w:val="00F4316F"/>
    <w:rsid w:val="00F4349D"/>
    <w:rsid w:val="00F4374B"/>
    <w:rsid w:val="00F43865"/>
    <w:rsid w:val="00F43935"/>
    <w:rsid w:val="00F442FB"/>
    <w:rsid w:val="00F446E7"/>
    <w:rsid w:val="00F448CB"/>
    <w:rsid w:val="00F44AA5"/>
    <w:rsid w:val="00F44CD4"/>
    <w:rsid w:val="00F44F3C"/>
    <w:rsid w:val="00F45164"/>
    <w:rsid w:val="00F4518B"/>
    <w:rsid w:val="00F4519D"/>
    <w:rsid w:val="00F455C0"/>
    <w:rsid w:val="00F457BD"/>
    <w:rsid w:val="00F45BB3"/>
    <w:rsid w:val="00F46018"/>
    <w:rsid w:val="00F4671B"/>
    <w:rsid w:val="00F46863"/>
    <w:rsid w:val="00F469D2"/>
    <w:rsid w:val="00F46BE9"/>
    <w:rsid w:val="00F46C75"/>
    <w:rsid w:val="00F47076"/>
    <w:rsid w:val="00F470B9"/>
    <w:rsid w:val="00F4740D"/>
    <w:rsid w:val="00F47CA4"/>
    <w:rsid w:val="00F47E41"/>
    <w:rsid w:val="00F47EDA"/>
    <w:rsid w:val="00F47F1E"/>
    <w:rsid w:val="00F50174"/>
    <w:rsid w:val="00F50470"/>
    <w:rsid w:val="00F50A68"/>
    <w:rsid w:val="00F50F8B"/>
    <w:rsid w:val="00F51028"/>
    <w:rsid w:val="00F5110B"/>
    <w:rsid w:val="00F51721"/>
    <w:rsid w:val="00F51B9E"/>
    <w:rsid w:val="00F51F56"/>
    <w:rsid w:val="00F521F1"/>
    <w:rsid w:val="00F52312"/>
    <w:rsid w:val="00F526B3"/>
    <w:rsid w:val="00F53471"/>
    <w:rsid w:val="00F53485"/>
    <w:rsid w:val="00F538DB"/>
    <w:rsid w:val="00F54522"/>
    <w:rsid w:val="00F54893"/>
    <w:rsid w:val="00F54B3F"/>
    <w:rsid w:val="00F55112"/>
    <w:rsid w:val="00F5535E"/>
    <w:rsid w:val="00F553AE"/>
    <w:rsid w:val="00F55590"/>
    <w:rsid w:val="00F555F7"/>
    <w:rsid w:val="00F559C5"/>
    <w:rsid w:val="00F55CA4"/>
    <w:rsid w:val="00F55F9B"/>
    <w:rsid w:val="00F560E9"/>
    <w:rsid w:val="00F56278"/>
    <w:rsid w:val="00F563B2"/>
    <w:rsid w:val="00F567E8"/>
    <w:rsid w:val="00F56A89"/>
    <w:rsid w:val="00F56AA1"/>
    <w:rsid w:val="00F56AEA"/>
    <w:rsid w:val="00F56B25"/>
    <w:rsid w:val="00F56BD9"/>
    <w:rsid w:val="00F56C25"/>
    <w:rsid w:val="00F56F13"/>
    <w:rsid w:val="00F57168"/>
    <w:rsid w:val="00F572AC"/>
    <w:rsid w:val="00F57ABC"/>
    <w:rsid w:val="00F6010B"/>
    <w:rsid w:val="00F601BC"/>
    <w:rsid w:val="00F60304"/>
    <w:rsid w:val="00F60869"/>
    <w:rsid w:val="00F60D9A"/>
    <w:rsid w:val="00F60ECD"/>
    <w:rsid w:val="00F60EEF"/>
    <w:rsid w:val="00F60F5A"/>
    <w:rsid w:val="00F60FCB"/>
    <w:rsid w:val="00F6133B"/>
    <w:rsid w:val="00F61826"/>
    <w:rsid w:val="00F61CA1"/>
    <w:rsid w:val="00F62109"/>
    <w:rsid w:val="00F62632"/>
    <w:rsid w:val="00F6300B"/>
    <w:rsid w:val="00F63019"/>
    <w:rsid w:val="00F6319E"/>
    <w:rsid w:val="00F64C21"/>
    <w:rsid w:val="00F64D67"/>
    <w:rsid w:val="00F64F2C"/>
    <w:rsid w:val="00F64FBC"/>
    <w:rsid w:val="00F65485"/>
    <w:rsid w:val="00F65588"/>
    <w:rsid w:val="00F65B1A"/>
    <w:rsid w:val="00F65CB3"/>
    <w:rsid w:val="00F662AC"/>
    <w:rsid w:val="00F66616"/>
    <w:rsid w:val="00F66B21"/>
    <w:rsid w:val="00F66B31"/>
    <w:rsid w:val="00F66BDA"/>
    <w:rsid w:val="00F66C60"/>
    <w:rsid w:val="00F66CA9"/>
    <w:rsid w:val="00F66E3F"/>
    <w:rsid w:val="00F67208"/>
    <w:rsid w:val="00F6752C"/>
    <w:rsid w:val="00F67A69"/>
    <w:rsid w:val="00F67B63"/>
    <w:rsid w:val="00F67D4F"/>
    <w:rsid w:val="00F67DCC"/>
    <w:rsid w:val="00F67E17"/>
    <w:rsid w:val="00F7022E"/>
    <w:rsid w:val="00F70289"/>
    <w:rsid w:val="00F704F1"/>
    <w:rsid w:val="00F709FA"/>
    <w:rsid w:val="00F70E7B"/>
    <w:rsid w:val="00F70F31"/>
    <w:rsid w:val="00F710D3"/>
    <w:rsid w:val="00F71306"/>
    <w:rsid w:val="00F7141A"/>
    <w:rsid w:val="00F71429"/>
    <w:rsid w:val="00F71697"/>
    <w:rsid w:val="00F71763"/>
    <w:rsid w:val="00F717C3"/>
    <w:rsid w:val="00F71C51"/>
    <w:rsid w:val="00F71CD8"/>
    <w:rsid w:val="00F720F4"/>
    <w:rsid w:val="00F72202"/>
    <w:rsid w:val="00F72886"/>
    <w:rsid w:val="00F72A11"/>
    <w:rsid w:val="00F72D30"/>
    <w:rsid w:val="00F72D56"/>
    <w:rsid w:val="00F72DB0"/>
    <w:rsid w:val="00F72E88"/>
    <w:rsid w:val="00F738CC"/>
    <w:rsid w:val="00F73E07"/>
    <w:rsid w:val="00F73F76"/>
    <w:rsid w:val="00F74105"/>
    <w:rsid w:val="00F741DD"/>
    <w:rsid w:val="00F7456C"/>
    <w:rsid w:val="00F748F9"/>
    <w:rsid w:val="00F74915"/>
    <w:rsid w:val="00F74E15"/>
    <w:rsid w:val="00F74EC3"/>
    <w:rsid w:val="00F7506C"/>
    <w:rsid w:val="00F75469"/>
    <w:rsid w:val="00F75997"/>
    <w:rsid w:val="00F75EC1"/>
    <w:rsid w:val="00F763C2"/>
    <w:rsid w:val="00F76503"/>
    <w:rsid w:val="00F7696E"/>
    <w:rsid w:val="00F76CF9"/>
    <w:rsid w:val="00F7706A"/>
    <w:rsid w:val="00F77621"/>
    <w:rsid w:val="00F77D4E"/>
    <w:rsid w:val="00F77D6C"/>
    <w:rsid w:val="00F77F96"/>
    <w:rsid w:val="00F804BA"/>
    <w:rsid w:val="00F805A2"/>
    <w:rsid w:val="00F80BE8"/>
    <w:rsid w:val="00F817A1"/>
    <w:rsid w:val="00F818EA"/>
    <w:rsid w:val="00F81E2C"/>
    <w:rsid w:val="00F81E70"/>
    <w:rsid w:val="00F821C0"/>
    <w:rsid w:val="00F82400"/>
    <w:rsid w:val="00F82462"/>
    <w:rsid w:val="00F827F9"/>
    <w:rsid w:val="00F82856"/>
    <w:rsid w:val="00F82AA9"/>
    <w:rsid w:val="00F82C14"/>
    <w:rsid w:val="00F82DDC"/>
    <w:rsid w:val="00F8307E"/>
    <w:rsid w:val="00F830FE"/>
    <w:rsid w:val="00F83654"/>
    <w:rsid w:val="00F841D1"/>
    <w:rsid w:val="00F845F0"/>
    <w:rsid w:val="00F84A88"/>
    <w:rsid w:val="00F851AC"/>
    <w:rsid w:val="00F8563D"/>
    <w:rsid w:val="00F8573A"/>
    <w:rsid w:val="00F858DC"/>
    <w:rsid w:val="00F85E7D"/>
    <w:rsid w:val="00F85F38"/>
    <w:rsid w:val="00F860BE"/>
    <w:rsid w:val="00F86232"/>
    <w:rsid w:val="00F862C7"/>
    <w:rsid w:val="00F867B2"/>
    <w:rsid w:val="00F87000"/>
    <w:rsid w:val="00F8726B"/>
    <w:rsid w:val="00F8740E"/>
    <w:rsid w:val="00F874B7"/>
    <w:rsid w:val="00F878CA"/>
    <w:rsid w:val="00F87929"/>
    <w:rsid w:val="00F901BC"/>
    <w:rsid w:val="00F903D5"/>
    <w:rsid w:val="00F90704"/>
    <w:rsid w:val="00F90B77"/>
    <w:rsid w:val="00F90C48"/>
    <w:rsid w:val="00F90D1F"/>
    <w:rsid w:val="00F90D3F"/>
    <w:rsid w:val="00F90EEE"/>
    <w:rsid w:val="00F910D0"/>
    <w:rsid w:val="00F911B1"/>
    <w:rsid w:val="00F91385"/>
    <w:rsid w:val="00F9191B"/>
    <w:rsid w:val="00F91B6D"/>
    <w:rsid w:val="00F91C06"/>
    <w:rsid w:val="00F91CA8"/>
    <w:rsid w:val="00F92116"/>
    <w:rsid w:val="00F9225E"/>
    <w:rsid w:val="00F923D0"/>
    <w:rsid w:val="00F92673"/>
    <w:rsid w:val="00F92881"/>
    <w:rsid w:val="00F92B2D"/>
    <w:rsid w:val="00F92E00"/>
    <w:rsid w:val="00F9353A"/>
    <w:rsid w:val="00F93BA7"/>
    <w:rsid w:val="00F93BAB"/>
    <w:rsid w:val="00F93E81"/>
    <w:rsid w:val="00F94045"/>
    <w:rsid w:val="00F9404A"/>
    <w:rsid w:val="00F943A3"/>
    <w:rsid w:val="00F94753"/>
    <w:rsid w:val="00F94777"/>
    <w:rsid w:val="00F94796"/>
    <w:rsid w:val="00F947CD"/>
    <w:rsid w:val="00F94906"/>
    <w:rsid w:val="00F94A0E"/>
    <w:rsid w:val="00F94B19"/>
    <w:rsid w:val="00F94D62"/>
    <w:rsid w:val="00F94F22"/>
    <w:rsid w:val="00F94F88"/>
    <w:rsid w:val="00F94FE0"/>
    <w:rsid w:val="00F951DA"/>
    <w:rsid w:val="00F9545B"/>
    <w:rsid w:val="00F955CA"/>
    <w:rsid w:val="00F95D51"/>
    <w:rsid w:val="00F95FB3"/>
    <w:rsid w:val="00F96258"/>
    <w:rsid w:val="00F963FB"/>
    <w:rsid w:val="00F9668D"/>
    <w:rsid w:val="00F96D56"/>
    <w:rsid w:val="00F97458"/>
    <w:rsid w:val="00F977C4"/>
    <w:rsid w:val="00FA01A4"/>
    <w:rsid w:val="00FA0213"/>
    <w:rsid w:val="00FA03BD"/>
    <w:rsid w:val="00FA0A14"/>
    <w:rsid w:val="00FA0D07"/>
    <w:rsid w:val="00FA10BA"/>
    <w:rsid w:val="00FA126B"/>
    <w:rsid w:val="00FA1624"/>
    <w:rsid w:val="00FA178D"/>
    <w:rsid w:val="00FA18CB"/>
    <w:rsid w:val="00FA21F9"/>
    <w:rsid w:val="00FA27A1"/>
    <w:rsid w:val="00FA280D"/>
    <w:rsid w:val="00FA2A39"/>
    <w:rsid w:val="00FA2C9E"/>
    <w:rsid w:val="00FA2F02"/>
    <w:rsid w:val="00FA34B1"/>
    <w:rsid w:val="00FA3E80"/>
    <w:rsid w:val="00FA41D3"/>
    <w:rsid w:val="00FA46F6"/>
    <w:rsid w:val="00FA4B59"/>
    <w:rsid w:val="00FA5014"/>
    <w:rsid w:val="00FA50C8"/>
    <w:rsid w:val="00FA5123"/>
    <w:rsid w:val="00FA5445"/>
    <w:rsid w:val="00FA56AB"/>
    <w:rsid w:val="00FA5A6B"/>
    <w:rsid w:val="00FA5BDB"/>
    <w:rsid w:val="00FA5E7E"/>
    <w:rsid w:val="00FA5F3E"/>
    <w:rsid w:val="00FA6508"/>
    <w:rsid w:val="00FA65FA"/>
    <w:rsid w:val="00FA6F52"/>
    <w:rsid w:val="00FA7225"/>
    <w:rsid w:val="00FA73DC"/>
    <w:rsid w:val="00FA745B"/>
    <w:rsid w:val="00FA7480"/>
    <w:rsid w:val="00FA78EB"/>
    <w:rsid w:val="00FA7A83"/>
    <w:rsid w:val="00FA7F62"/>
    <w:rsid w:val="00FB023A"/>
    <w:rsid w:val="00FB0288"/>
    <w:rsid w:val="00FB03DC"/>
    <w:rsid w:val="00FB0EF8"/>
    <w:rsid w:val="00FB1189"/>
    <w:rsid w:val="00FB12A3"/>
    <w:rsid w:val="00FB163E"/>
    <w:rsid w:val="00FB1652"/>
    <w:rsid w:val="00FB1B4E"/>
    <w:rsid w:val="00FB1E36"/>
    <w:rsid w:val="00FB1E6B"/>
    <w:rsid w:val="00FB241B"/>
    <w:rsid w:val="00FB25F7"/>
    <w:rsid w:val="00FB25F8"/>
    <w:rsid w:val="00FB289F"/>
    <w:rsid w:val="00FB3047"/>
    <w:rsid w:val="00FB331E"/>
    <w:rsid w:val="00FB332E"/>
    <w:rsid w:val="00FB3562"/>
    <w:rsid w:val="00FB35EE"/>
    <w:rsid w:val="00FB3607"/>
    <w:rsid w:val="00FB3B75"/>
    <w:rsid w:val="00FB3C7D"/>
    <w:rsid w:val="00FB3F3E"/>
    <w:rsid w:val="00FB4249"/>
    <w:rsid w:val="00FB45EF"/>
    <w:rsid w:val="00FB4725"/>
    <w:rsid w:val="00FB497A"/>
    <w:rsid w:val="00FB4985"/>
    <w:rsid w:val="00FB4A8A"/>
    <w:rsid w:val="00FB4BBD"/>
    <w:rsid w:val="00FB4F9D"/>
    <w:rsid w:val="00FB51D3"/>
    <w:rsid w:val="00FB5667"/>
    <w:rsid w:val="00FB5963"/>
    <w:rsid w:val="00FB5BDC"/>
    <w:rsid w:val="00FB64EA"/>
    <w:rsid w:val="00FB6802"/>
    <w:rsid w:val="00FB6E55"/>
    <w:rsid w:val="00FB707F"/>
    <w:rsid w:val="00FB7614"/>
    <w:rsid w:val="00FB7780"/>
    <w:rsid w:val="00FB7DCE"/>
    <w:rsid w:val="00FC0840"/>
    <w:rsid w:val="00FC08DB"/>
    <w:rsid w:val="00FC16B4"/>
    <w:rsid w:val="00FC1DDA"/>
    <w:rsid w:val="00FC1E17"/>
    <w:rsid w:val="00FC1F59"/>
    <w:rsid w:val="00FC2615"/>
    <w:rsid w:val="00FC2E77"/>
    <w:rsid w:val="00FC2F06"/>
    <w:rsid w:val="00FC31C4"/>
    <w:rsid w:val="00FC33EB"/>
    <w:rsid w:val="00FC3A67"/>
    <w:rsid w:val="00FC3AF8"/>
    <w:rsid w:val="00FC3DA2"/>
    <w:rsid w:val="00FC3F10"/>
    <w:rsid w:val="00FC3F67"/>
    <w:rsid w:val="00FC3FBE"/>
    <w:rsid w:val="00FC4027"/>
    <w:rsid w:val="00FC42E7"/>
    <w:rsid w:val="00FC4484"/>
    <w:rsid w:val="00FC472B"/>
    <w:rsid w:val="00FC49EA"/>
    <w:rsid w:val="00FC4CC6"/>
    <w:rsid w:val="00FC511A"/>
    <w:rsid w:val="00FC51D2"/>
    <w:rsid w:val="00FC5393"/>
    <w:rsid w:val="00FC548E"/>
    <w:rsid w:val="00FC5680"/>
    <w:rsid w:val="00FC59C4"/>
    <w:rsid w:val="00FC5BF7"/>
    <w:rsid w:val="00FC5C82"/>
    <w:rsid w:val="00FC6CFA"/>
    <w:rsid w:val="00FC784B"/>
    <w:rsid w:val="00FC7DBC"/>
    <w:rsid w:val="00FC7EFD"/>
    <w:rsid w:val="00FD0095"/>
    <w:rsid w:val="00FD0137"/>
    <w:rsid w:val="00FD01F1"/>
    <w:rsid w:val="00FD033F"/>
    <w:rsid w:val="00FD0591"/>
    <w:rsid w:val="00FD0933"/>
    <w:rsid w:val="00FD0D03"/>
    <w:rsid w:val="00FD1141"/>
    <w:rsid w:val="00FD12AE"/>
    <w:rsid w:val="00FD1583"/>
    <w:rsid w:val="00FD1826"/>
    <w:rsid w:val="00FD235D"/>
    <w:rsid w:val="00FD238F"/>
    <w:rsid w:val="00FD257A"/>
    <w:rsid w:val="00FD293E"/>
    <w:rsid w:val="00FD2BE4"/>
    <w:rsid w:val="00FD2DA0"/>
    <w:rsid w:val="00FD2DEF"/>
    <w:rsid w:val="00FD30FD"/>
    <w:rsid w:val="00FD345D"/>
    <w:rsid w:val="00FD35F3"/>
    <w:rsid w:val="00FD3824"/>
    <w:rsid w:val="00FD38A3"/>
    <w:rsid w:val="00FD3CDD"/>
    <w:rsid w:val="00FD3FCF"/>
    <w:rsid w:val="00FD4206"/>
    <w:rsid w:val="00FD4558"/>
    <w:rsid w:val="00FD4A02"/>
    <w:rsid w:val="00FD4C58"/>
    <w:rsid w:val="00FD562C"/>
    <w:rsid w:val="00FD5812"/>
    <w:rsid w:val="00FD5AF6"/>
    <w:rsid w:val="00FD5B31"/>
    <w:rsid w:val="00FD6052"/>
    <w:rsid w:val="00FD678A"/>
    <w:rsid w:val="00FD6A93"/>
    <w:rsid w:val="00FD6C66"/>
    <w:rsid w:val="00FD6EB7"/>
    <w:rsid w:val="00FD6EC3"/>
    <w:rsid w:val="00FD7410"/>
    <w:rsid w:val="00FD756F"/>
    <w:rsid w:val="00FD76EC"/>
    <w:rsid w:val="00FD7EB9"/>
    <w:rsid w:val="00FE005F"/>
    <w:rsid w:val="00FE00D3"/>
    <w:rsid w:val="00FE06A8"/>
    <w:rsid w:val="00FE06EE"/>
    <w:rsid w:val="00FE0D7F"/>
    <w:rsid w:val="00FE0FFF"/>
    <w:rsid w:val="00FE10D6"/>
    <w:rsid w:val="00FE1220"/>
    <w:rsid w:val="00FE1235"/>
    <w:rsid w:val="00FE14B6"/>
    <w:rsid w:val="00FE185A"/>
    <w:rsid w:val="00FE279B"/>
    <w:rsid w:val="00FE2870"/>
    <w:rsid w:val="00FE2B4F"/>
    <w:rsid w:val="00FE2FE4"/>
    <w:rsid w:val="00FE2FF0"/>
    <w:rsid w:val="00FE2FF6"/>
    <w:rsid w:val="00FE313D"/>
    <w:rsid w:val="00FE3459"/>
    <w:rsid w:val="00FE3EA7"/>
    <w:rsid w:val="00FE48DB"/>
    <w:rsid w:val="00FE50E3"/>
    <w:rsid w:val="00FE5136"/>
    <w:rsid w:val="00FE53AB"/>
    <w:rsid w:val="00FE54EE"/>
    <w:rsid w:val="00FE5709"/>
    <w:rsid w:val="00FE5AAB"/>
    <w:rsid w:val="00FE5D9F"/>
    <w:rsid w:val="00FE5E98"/>
    <w:rsid w:val="00FE5FAD"/>
    <w:rsid w:val="00FE6006"/>
    <w:rsid w:val="00FE65FD"/>
    <w:rsid w:val="00FE6965"/>
    <w:rsid w:val="00FE697C"/>
    <w:rsid w:val="00FE73F1"/>
    <w:rsid w:val="00FE751F"/>
    <w:rsid w:val="00FE771B"/>
    <w:rsid w:val="00FE780B"/>
    <w:rsid w:val="00FE78B6"/>
    <w:rsid w:val="00FE7CC4"/>
    <w:rsid w:val="00FF079B"/>
    <w:rsid w:val="00FF0936"/>
    <w:rsid w:val="00FF0998"/>
    <w:rsid w:val="00FF0D1A"/>
    <w:rsid w:val="00FF0E32"/>
    <w:rsid w:val="00FF0EC7"/>
    <w:rsid w:val="00FF0F48"/>
    <w:rsid w:val="00FF1739"/>
    <w:rsid w:val="00FF1774"/>
    <w:rsid w:val="00FF1A38"/>
    <w:rsid w:val="00FF1D8D"/>
    <w:rsid w:val="00FF2086"/>
    <w:rsid w:val="00FF28BE"/>
    <w:rsid w:val="00FF2B31"/>
    <w:rsid w:val="00FF3016"/>
    <w:rsid w:val="00FF394C"/>
    <w:rsid w:val="00FF3A26"/>
    <w:rsid w:val="00FF3B60"/>
    <w:rsid w:val="00FF3C1E"/>
    <w:rsid w:val="00FF3C7F"/>
    <w:rsid w:val="00FF439E"/>
    <w:rsid w:val="00FF445A"/>
    <w:rsid w:val="00FF44C1"/>
    <w:rsid w:val="00FF493C"/>
    <w:rsid w:val="00FF4A2E"/>
    <w:rsid w:val="00FF5DC1"/>
    <w:rsid w:val="00FF5EC9"/>
    <w:rsid w:val="00FF601F"/>
    <w:rsid w:val="00FF6292"/>
    <w:rsid w:val="00FF62A2"/>
    <w:rsid w:val="00FF64C1"/>
    <w:rsid w:val="00FF692E"/>
    <w:rsid w:val="00FF6F89"/>
    <w:rsid w:val="00FF6FF5"/>
    <w:rsid w:val="00FF7117"/>
    <w:rsid w:val="00FF7808"/>
    <w:rsid w:val="00FF7EBC"/>
    <w:rsid w:val="01A03720"/>
    <w:rsid w:val="0AF80C30"/>
    <w:rsid w:val="0B1146AB"/>
    <w:rsid w:val="0F40CEEE"/>
    <w:rsid w:val="1136DC73"/>
    <w:rsid w:val="16CC440F"/>
    <w:rsid w:val="1DB10096"/>
    <w:rsid w:val="264FF7B1"/>
    <w:rsid w:val="28C59D46"/>
    <w:rsid w:val="2DF0A6AD"/>
    <w:rsid w:val="31E11A8B"/>
    <w:rsid w:val="3A5B41B8"/>
    <w:rsid w:val="3F3E967E"/>
    <w:rsid w:val="4648D391"/>
    <w:rsid w:val="46814B8A"/>
    <w:rsid w:val="4DB4313D"/>
    <w:rsid w:val="5007482C"/>
    <w:rsid w:val="52FDB0A6"/>
    <w:rsid w:val="577F32EA"/>
    <w:rsid w:val="585E5C12"/>
    <w:rsid w:val="5F8044D1"/>
    <w:rsid w:val="68C2D04C"/>
    <w:rsid w:val="70BA0B7B"/>
    <w:rsid w:val="7106C99C"/>
    <w:rsid w:val="74AF246F"/>
    <w:rsid w:val="78C61947"/>
    <w:rsid w:val="7A242D57"/>
    <w:rsid w:val="7B3A95BE"/>
    <w:rsid w:val="7F4FE26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4154BF"/>
  <w15:docId w15:val="{FCBBB25E-7EA4-44A2-A920-CECE16CC1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63B2"/>
  </w:style>
  <w:style w:type="paragraph" w:styleId="Heading1">
    <w:name w:val="heading 1"/>
    <w:basedOn w:val="Normal"/>
    <w:next w:val="Normal"/>
    <w:link w:val="Heading1Char"/>
    <w:qFormat/>
    <w:rsid w:val="00AD3481"/>
    <w:pPr>
      <w:keepNext/>
      <w:numPr>
        <w:numId w:val="15"/>
      </w:numPr>
      <w:tabs>
        <w:tab w:val="left" w:pos="85"/>
      </w:tabs>
      <w:spacing w:line="320" w:lineRule="exact"/>
      <w:outlineLvl w:val="0"/>
    </w:pPr>
    <w:rPr>
      <w:rFonts w:ascii="Sansa Lloyds" w:hAnsi="Sansa Lloyds"/>
      <w:b/>
      <w:color w:val="000000"/>
      <w:sz w:val="32"/>
    </w:rPr>
  </w:style>
  <w:style w:type="paragraph" w:styleId="Heading2">
    <w:name w:val="heading 2"/>
    <w:basedOn w:val="Normal"/>
    <w:next w:val="Normal"/>
    <w:link w:val="Heading2Char"/>
    <w:qFormat/>
    <w:pPr>
      <w:keepNext/>
      <w:widowControl w:val="0"/>
      <w:numPr>
        <w:ilvl w:val="1"/>
        <w:numId w:val="15"/>
      </w:numPr>
      <w:tabs>
        <w:tab w:val="left" w:pos="720"/>
        <w:tab w:val="left" w:pos="2160"/>
        <w:tab w:val="left" w:pos="2880"/>
        <w:tab w:val="left" w:pos="3600"/>
        <w:tab w:val="left" w:pos="4320"/>
        <w:tab w:val="left" w:pos="5040"/>
        <w:tab w:val="left" w:pos="5760"/>
        <w:tab w:val="left" w:pos="6480"/>
        <w:tab w:val="left" w:pos="7200"/>
        <w:tab w:val="left" w:pos="7920"/>
        <w:tab w:val="left" w:pos="8640"/>
      </w:tabs>
      <w:outlineLvl w:val="1"/>
    </w:pPr>
    <w:rPr>
      <w:b/>
      <w:color w:val="000000"/>
      <w:sz w:val="24"/>
      <w:u w:val="single"/>
    </w:rPr>
  </w:style>
  <w:style w:type="paragraph" w:styleId="Heading3">
    <w:name w:val="heading 3"/>
    <w:basedOn w:val="Normal"/>
    <w:next w:val="Normal"/>
    <w:qFormat/>
    <w:rsid w:val="002A5441"/>
    <w:pPr>
      <w:keepNext/>
      <w:widowControl w:val="0"/>
      <w:numPr>
        <w:ilvl w:val="2"/>
        <w:numId w:val="15"/>
      </w:numPr>
      <w:outlineLvl w:val="2"/>
    </w:pPr>
    <w:rPr>
      <w:rFonts w:ascii="Arial" w:hAnsi="Arial"/>
      <w:b/>
      <w:color w:val="000000"/>
      <w:sz w:val="22"/>
    </w:rPr>
  </w:style>
  <w:style w:type="paragraph" w:styleId="Heading4">
    <w:name w:val="heading 4"/>
    <w:basedOn w:val="Normal"/>
    <w:next w:val="Normal"/>
    <w:qFormat/>
    <w:pPr>
      <w:keepNext/>
      <w:widowControl w:val="0"/>
      <w:numPr>
        <w:ilvl w:val="3"/>
        <w:numId w:val="15"/>
      </w:numPr>
      <w:outlineLvl w:val="3"/>
    </w:pPr>
    <w:rPr>
      <w:color w:val="000000"/>
      <w:sz w:val="24"/>
    </w:rPr>
  </w:style>
  <w:style w:type="paragraph" w:styleId="Heading5">
    <w:name w:val="heading 5"/>
    <w:basedOn w:val="Normal"/>
    <w:next w:val="Normal"/>
    <w:qFormat/>
    <w:pPr>
      <w:keepNext/>
      <w:widowControl w:val="0"/>
      <w:numPr>
        <w:ilvl w:val="4"/>
        <w:numId w:val="15"/>
      </w:numPr>
      <w:jc w:val="center"/>
      <w:outlineLvl w:val="4"/>
    </w:pPr>
    <w:rPr>
      <w:color w:val="000000"/>
      <w:sz w:val="24"/>
      <w:u w:val="single"/>
    </w:rPr>
  </w:style>
  <w:style w:type="paragraph" w:styleId="Heading6">
    <w:name w:val="heading 6"/>
    <w:basedOn w:val="Normal"/>
    <w:next w:val="Normal"/>
    <w:qFormat/>
    <w:pPr>
      <w:keepNext/>
      <w:widowControl w:val="0"/>
      <w:numPr>
        <w:ilvl w:val="5"/>
        <w:numId w:val="15"/>
      </w:numPr>
      <w:tabs>
        <w:tab w:val="left" w:pos="51"/>
        <w:tab w:val="left" w:pos="720"/>
        <w:tab w:val="left" w:pos="1440"/>
        <w:tab w:val="left" w:pos="2160"/>
        <w:tab w:val="left" w:pos="2880"/>
        <w:tab w:val="left" w:pos="3600"/>
        <w:tab w:val="left" w:pos="4320"/>
        <w:tab w:val="left" w:pos="5040"/>
        <w:tab w:val="left" w:pos="5760"/>
        <w:tab w:val="left" w:pos="6480"/>
        <w:tab w:val="left" w:pos="7200"/>
        <w:tab w:val="left" w:pos="7920"/>
        <w:tab w:val="right" w:pos="8652"/>
      </w:tabs>
      <w:outlineLvl w:val="5"/>
    </w:pPr>
    <w:rPr>
      <w:b/>
      <w:color w:val="000000"/>
      <w:sz w:val="24"/>
      <w:u w:val="single"/>
    </w:rPr>
  </w:style>
  <w:style w:type="paragraph" w:styleId="Heading7">
    <w:name w:val="heading 7"/>
    <w:basedOn w:val="Normal"/>
    <w:next w:val="Normal"/>
    <w:qFormat/>
    <w:pPr>
      <w:keepNext/>
      <w:widowControl w:val="0"/>
      <w:numPr>
        <w:ilvl w:val="6"/>
        <w:numId w:val="15"/>
      </w:numPr>
      <w:tabs>
        <w:tab w:val="left" w:pos="720"/>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outlineLvl w:val="6"/>
    </w:pPr>
    <w:rPr>
      <w:color w:val="000000"/>
      <w:sz w:val="24"/>
    </w:rPr>
  </w:style>
  <w:style w:type="paragraph" w:styleId="Heading8">
    <w:name w:val="heading 8"/>
    <w:basedOn w:val="Normal"/>
    <w:next w:val="Normal"/>
    <w:qFormat/>
    <w:pPr>
      <w:keepNext/>
      <w:widowControl w:val="0"/>
      <w:numPr>
        <w:ilvl w:val="7"/>
        <w:numId w:val="15"/>
      </w:numPr>
      <w:outlineLvl w:val="7"/>
    </w:pPr>
    <w:rPr>
      <w:b/>
      <w:color w:val="000000"/>
      <w:sz w:val="22"/>
    </w:rPr>
  </w:style>
  <w:style w:type="paragraph" w:styleId="Heading9">
    <w:name w:val="heading 9"/>
    <w:basedOn w:val="Normal"/>
    <w:next w:val="Normal"/>
    <w:qFormat/>
    <w:pPr>
      <w:keepNext/>
      <w:widowControl w:val="0"/>
      <w:numPr>
        <w:ilvl w:val="8"/>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8"/>
    </w:pPr>
    <w:rPr>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sz w:val="24"/>
    </w:rPr>
  </w:style>
  <w:style w:type="paragraph" w:styleId="BodyText2">
    <w:name w:val="Body Text 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i/>
      <w:color w:val="000000"/>
      <w:sz w:val="24"/>
    </w:rPr>
  </w:style>
  <w:style w:type="paragraph" w:styleId="BodyText3">
    <w:name w:val="Body Text 3"/>
    <w:basedOn w:val="Normal"/>
    <w:rPr>
      <w:sz w:val="24"/>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widowControl w:val="0"/>
      <w:tabs>
        <w:tab w:val="left" w:pos="851"/>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ind w:left="720" w:hanging="720"/>
    </w:pPr>
    <w:rPr>
      <w:color w:val="000000"/>
      <w:sz w:val="24"/>
    </w:rPr>
  </w:style>
  <w:style w:type="paragraph" w:styleId="BodyTextIndent2">
    <w:name w:val="Body Text Indent 2"/>
    <w:basedOn w:val="Normal"/>
    <w:pPr>
      <w:widowControl w:val="0"/>
      <w:tabs>
        <w:tab w:val="left" w:pos="1418"/>
        <w:tab w:val="left" w:pos="2880"/>
        <w:tab w:val="left" w:pos="3600"/>
        <w:tab w:val="left" w:pos="4320"/>
        <w:tab w:val="left" w:pos="5040"/>
        <w:tab w:val="left" w:pos="5760"/>
        <w:tab w:val="left" w:pos="6480"/>
        <w:tab w:val="left" w:pos="7200"/>
        <w:tab w:val="left" w:pos="7920"/>
        <w:tab w:val="left" w:pos="8640"/>
      </w:tabs>
      <w:ind w:left="2160" w:hanging="2160"/>
    </w:pPr>
    <w:rPr>
      <w:color w:val="000000"/>
      <w:sz w:val="24"/>
    </w:rPr>
  </w:style>
  <w:style w:type="paragraph" w:styleId="BodyTextIndent3">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Pr>
      <w:b/>
      <w:color w:val="000000"/>
      <w:sz w:val="24"/>
    </w:rPr>
  </w:style>
  <w:style w:type="paragraph" w:customStyle="1" w:styleId="numerallist">
    <w:name w:val="numeral list"/>
    <w:basedOn w:val="Normal"/>
    <w:pPr>
      <w:numPr>
        <w:numId w:val="1"/>
      </w:numPr>
      <w:spacing w:before="240"/>
      <w:outlineLvl w:val="0"/>
    </w:pPr>
    <w:rPr>
      <w:kern w:val="28"/>
      <w:sz w:val="24"/>
    </w:rPr>
  </w:style>
  <w:style w:type="paragraph" w:customStyle="1" w:styleId="BodySingle">
    <w:name w:val="Body Single"/>
    <w:link w:val="BodySingleChar"/>
    <w:pPr>
      <w:spacing w:after="320" w:line="240" w:lineRule="atLeast"/>
    </w:pPr>
    <w:rPr>
      <w:color w:val="000000"/>
      <w:sz w:val="24"/>
      <w:lang w:val="en-US" w:eastAsia="en-US"/>
    </w:rPr>
  </w:style>
  <w:style w:type="paragraph" w:styleId="Caption">
    <w:name w:val="caption"/>
    <w:basedOn w:val="Normal"/>
    <w:next w:val="Normal"/>
    <w:qFormat/>
    <w:pPr>
      <w:framePr w:w="8742" w:h="13919" w:vSpace="144" w:wrap="auto" w:vAnchor="page" w:hAnchor="page" w:x="1588" w:y="1521"/>
      <w:widowControl w:val="0"/>
      <w:ind w:left="144" w:right="144"/>
      <w:jc w:val="center"/>
    </w:pPr>
    <w:rPr>
      <w:b/>
      <w:color w:val="000000"/>
      <w:sz w:val="44"/>
    </w:rPr>
  </w:style>
  <w:style w:type="paragraph" w:styleId="BlockText">
    <w:name w:val="Block Text"/>
    <w:basedOn w:val="Normal"/>
    <w:pPr>
      <w:framePr w:w="8742" w:h="13919" w:vSpace="144" w:wrap="auto" w:vAnchor="page" w:hAnchor="page" w:x="1588" w:y="1521"/>
      <w:widowControl w:val="0"/>
      <w:ind w:left="144" w:right="144"/>
      <w:jc w:val="center"/>
    </w:pPr>
    <w:rPr>
      <w:b/>
      <w:i/>
      <w:color w:val="000000"/>
      <w:sz w:val="24"/>
    </w:rPr>
  </w:style>
  <w:style w:type="character" w:styleId="Hyperlink">
    <w:name w:val="Hyperlink"/>
    <w:rPr>
      <w:color w:val="0000FF"/>
      <w:u w:val="single"/>
    </w:rPr>
  </w:style>
  <w:style w:type="character" w:styleId="FollowedHyperlink">
    <w:name w:val="FollowedHyperlink"/>
    <w:rPr>
      <w:color w:val="800080"/>
      <w:u w:val="single"/>
    </w:rPr>
  </w:style>
  <w:style w:type="character" w:styleId="CommentReference">
    <w:name w:val="annotation reference"/>
    <w:uiPriority w:val="99"/>
    <w:rPr>
      <w:sz w:val="16"/>
    </w:rPr>
  </w:style>
  <w:style w:type="paragraph" w:styleId="CommentText">
    <w:name w:val="annotation text"/>
    <w:basedOn w:val="Normal"/>
    <w:link w:val="CommentTextChar"/>
  </w:style>
  <w:style w:type="paragraph" w:customStyle="1" w:styleId="HeadingTwo">
    <w:name w:val="Heading Two"/>
    <w:basedOn w:val="Normal"/>
    <w:next w:val="Normal"/>
    <w:pPr>
      <w:keepNext/>
      <w:overflowPunct w:val="0"/>
      <w:autoSpaceDE w:val="0"/>
      <w:autoSpaceDN w:val="0"/>
      <w:adjustRightInd w:val="0"/>
      <w:spacing w:before="40" w:after="240"/>
      <w:textAlignment w:val="baseline"/>
    </w:pPr>
    <w:rPr>
      <w:b/>
      <w:sz w:val="24"/>
    </w:rPr>
  </w:style>
  <w:style w:type="paragraph" w:customStyle="1" w:styleId="HeadingThree">
    <w:name w:val="Heading Three"/>
    <w:basedOn w:val="Normal"/>
    <w:next w:val="Normal"/>
    <w:pPr>
      <w:keepNext/>
      <w:overflowPunct w:val="0"/>
      <w:autoSpaceDE w:val="0"/>
      <w:autoSpaceDN w:val="0"/>
      <w:adjustRightInd w:val="0"/>
      <w:spacing w:before="40" w:after="240"/>
      <w:jc w:val="both"/>
      <w:textAlignment w:val="baseline"/>
    </w:pPr>
    <w:rPr>
      <w:i/>
      <w:sz w:val="24"/>
    </w:rPr>
  </w:style>
  <w:style w:type="paragraph" w:customStyle="1" w:styleId="NormalBullet">
    <w:name w:val="NormalBullet"/>
    <w:basedOn w:val="Normal"/>
    <w:pPr>
      <w:numPr>
        <w:numId w:val="2"/>
      </w:numPr>
      <w:overflowPunct w:val="0"/>
      <w:autoSpaceDE w:val="0"/>
      <w:autoSpaceDN w:val="0"/>
      <w:adjustRightInd w:val="0"/>
      <w:spacing w:after="240"/>
      <w:textAlignment w:val="baseline"/>
    </w:pPr>
    <w:rPr>
      <w:sz w:val="24"/>
    </w:rPr>
  </w:style>
  <w:style w:type="paragraph" w:customStyle="1" w:styleId="LongSingleBorderLandscape">
    <w:name w:val="LongSingleBorderLandscape"/>
    <w:basedOn w:val="Normal"/>
    <w:next w:val="Normal"/>
    <w:pPr>
      <w:numPr>
        <w:ilvl w:val="12"/>
      </w:numPr>
      <w:tabs>
        <w:tab w:val="decimal" w:pos="7655"/>
        <w:tab w:val="decimal" w:pos="8789"/>
        <w:tab w:val="decimal" w:pos="9923"/>
        <w:tab w:val="decimal" w:pos="11057"/>
        <w:tab w:val="decimal" w:pos="12191"/>
        <w:tab w:val="decimal" w:pos="13325"/>
      </w:tabs>
      <w:overflowPunct w:val="0"/>
      <w:autoSpaceDE w:val="0"/>
      <w:autoSpaceDN w:val="0"/>
      <w:adjustRightInd w:val="0"/>
      <w:spacing w:before="20"/>
      <w:jc w:val="both"/>
      <w:textAlignment w:val="baseline"/>
    </w:pPr>
  </w:style>
  <w:style w:type="paragraph" w:styleId="ListBullet">
    <w:name w:val="List Bullet"/>
    <w:basedOn w:val="Normal"/>
    <w:rsid w:val="001E2196"/>
    <w:pPr>
      <w:numPr>
        <w:numId w:val="3"/>
      </w:numPr>
      <w:spacing w:before="240"/>
    </w:pPr>
    <w:rPr>
      <w:rFonts w:ascii="Arial" w:hAnsi="Arial"/>
      <w:sz w:val="22"/>
    </w:rPr>
  </w:style>
  <w:style w:type="paragraph" w:customStyle="1" w:styleId="BulletA">
    <w:name w:val="Bullet A"/>
    <w:basedOn w:val="Normal"/>
    <w:rsid w:val="00903C86"/>
    <w:pPr>
      <w:widowControl w:val="0"/>
      <w:numPr>
        <w:numId w:val="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8958"/>
      </w:tabs>
    </w:pPr>
    <w:rPr>
      <w:b/>
      <w:snapToGrid w:val="0"/>
      <w:color w:val="000000"/>
      <w:sz w:val="24"/>
    </w:rPr>
  </w:style>
  <w:style w:type="paragraph" w:customStyle="1" w:styleId="BulletB1Char">
    <w:name w:val="Bullet B1 Char"/>
    <w:basedOn w:val="Normal"/>
    <w:link w:val="BulletB1CharChar"/>
    <w:rsid w:val="00903C86"/>
    <w:pPr>
      <w:widowControl w:val="0"/>
      <w:numPr>
        <w:ilvl w:val="1"/>
        <w:numId w:val="4"/>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character" w:customStyle="1" w:styleId="BulletB1CharChar">
    <w:name w:val="Bullet B1 Char Char"/>
    <w:link w:val="BulletB1Char"/>
    <w:rsid w:val="00903C86"/>
    <w:rPr>
      <w:snapToGrid w:val="0"/>
      <w:color w:val="000000"/>
      <w:sz w:val="24"/>
    </w:rPr>
  </w:style>
  <w:style w:type="paragraph" w:customStyle="1" w:styleId="BulletB2Char">
    <w:name w:val="Bullet B2 Char"/>
    <w:basedOn w:val="BulletB1Char"/>
    <w:rsid w:val="00903C86"/>
    <w:pPr>
      <w:numPr>
        <w:ilvl w:val="3"/>
      </w:numPr>
      <w:tabs>
        <w:tab w:val="clear" w:pos="1418"/>
        <w:tab w:val="num" w:pos="360"/>
      </w:tabs>
    </w:pPr>
  </w:style>
  <w:style w:type="paragraph" w:customStyle="1" w:styleId="BulletB4">
    <w:name w:val="Bullet B4"/>
    <w:basedOn w:val="BulletB1Char"/>
    <w:rsid w:val="00903C86"/>
    <w:pPr>
      <w:numPr>
        <w:ilvl w:val="4"/>
      </w:numPr>
      <w:tabs>
        <w:tab w:val="clear" w:pos="1418"/>
        <w:tab w:val="num" w:pos="360"/>
      </w:tabs>
    </w:pPr>
  </w:style>
  <w:style w:type="paragraph" w:customStyle="1" w:styleId="BulletB7">
    <w:name w:val="Bullet B7"/>
    <w:basedOn w:val="BulletB1Char"/>
    <w:rsid w:val="00903C86"/>
    <w:pPr>
      <w:numPr>
        <w:ilvl w:val="5"/>
      </w:numPr>
      <w:tabs>
        <w:tab w:val="clear" w:pos="1418"/>
        <w:tab w:val="num" w:pos="360"/>
      </w:tabs>
    </w:pPr>
  </w:style>
  <w:style w:type="paragraph" w:customStyle="1" w:styleId="BulletB8">
    <w:name w:val="Bullet B8"/>
    <w:basedOn w:val="BulletB1Char"/>
    <w:rsid w:val="00903C86"/>
    <w:pPr>
      <w:numPr>
        <w:ilvl w:val="6"/>
      </w:numPr>
      <w:tabs>
        <w:tab w:val="clear" w:pos="1418"/>
        <w:tab w:val="num" w:pos="360"/>
      </w:tabs>
    </w:pPr>
  </w:style>
  <w:style w:type="paragraph" w:customStyle="1" w:styleId="BulletB9">
    <w:name w:val="Bullet B9"/>
    <w:basedOn w:val="BulletB1Char"/>
    <w:rsid w:val="00903C86"/>
    <w:pPr>
      <w:numPr>
        <w:ilvl w:val="7"/>
      </w:numPr>
      <w:tabs>
        <w:tab w:val="clear" w:pos="1418"/>
        <w:tab w:val="num" w:pos="360"/>
      </w:tabs>
    </w:pPr>
  </w:style>
  <w:style w:type="paragraph" w:customStyle="1" w:styleId="BulletB10">
    <w:name w:val="Bullet B10"/>
    <w:basedOn w:val="Normal"/>
    <w:rsid w:val="00903C86"/>
    <w:pPr>
      <w:numPr>
        <w:ilvl w:val="8"/>
        <w:numId w:val="4"/>
      </w:numPr>
    </w:pPr>
    <w:rPr>
      <w:sz w:val="24"/>
      <w:szCs w:val="24"/>
    </w:rPr>
  </w:style>
  <w:style w:type="character" w:styleId="Emphasis">
    <w:name w:val="Emphasis"/>
    <w:qFormat/>
    <w:rsid w:val="008063D2"/>
    <w:rPr>
      <w:rFonts w:ascii="Times New Roman" w:hAnsi="Times New Roman"/>
      <w:b/>
      <w:i/>
      <w:iCs/>
      <w:color w:val="000080"/>
      <w:sz w:val="24"/>
    </w:rPr>
  </w:style>
  <w:style w:type="paragraph" w:customStyle="1" w:styleId="BulletB5">
    <w:name w:val="Bullet B5"/>
    <w:basedOn w:val="Normal"/>
    <w:rsid w:val="009B2319"/>
    <w:pPr>
      <w:widowControl w:val="0"/>
      <w:numPr>
        <w:numId w:val="5"/>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table" w:styleId="TableGrid">
    <w:name w:val="Table Grid"/>
    <w:basedOn w:val="TableNormal"/>
    <w:uiPriority w:val="59"/>
    <w:rsid w:val="00F20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370810"/>
    <w:rPr>
      <w:rFonts w:ascii="Tahoma" w:hAnsi="Tahoma" w:cs="Tahoma"/>
      <w:sz w:val="16"/>
      <w:szCs w:val="16"/>
    </w:rPr>
  </w:style>
  <w:style w:type="numbering" w:styleId="111111">
    <w:name w:val="Outline List 2"/>
    <w:basedOn w:val="NoList"/>
    <w:rsid w:val="00C82586"/>
    <w:pPr>
      <w:numPr>
        <w:numId w:val="6"/>
      </w:numPr>
    </w:pPr>
  </w:style>
  <w:style w:type="paragraph" w:styleId="TOC1">
    <w:name w:val="toc 1"/>
    <w:basedOn w:val="Normal"/>
    <w:next w:val="Normal"/>
    <w:autoRedefine/>
    <w:uiPriority w:val="39"/>
    <w:qFormat/>
    <w:rsid w:val="008E6AA9"/>
    <w:pPr>
      <w:tabs>
        <w:tab w:val="left" w:pos="660"/>
        <w:tab w:val="right" w:leader="dot" w:pos="9613"/>
      </w:tabs>
    </w:pPr>
    <w:rPr>
      <w:rFonts w:ascii="Arial" w:hAnsi="Arial" w:cs="Arial"/>
      <w:b/>
      <w:noProof/>
      <w:spacing w:val="-2"/>
      <w:kern w:val="28"/>
      <w:sz w:val="18"/>
      <w:szCs w:val="18"/>
    </w:rPr>
  </w:style>
  <w:style w:type="paragraph" w:styleId="CommentSubject">
    <w:name w:val="annotation subject"/>
    <w:basedOn w:val="CommentText"/>
    <w:next w:val="CommentText"/>
    <w:semiHidden/>
    <w:rsid w:val="00741614"/>
    <w:rPr>
      <w:b/>
      <w:bCs/>
    </w:rPr>
  </w:style>
  <w:style w:type="paragraph" w:customStyle="1" w:styleId="LloydsH1">
    <w:name w:val="Lloyd's H1"/>
    <w:basedOn w:val="Heading1"/>
    <w:link w:val="LloydsH1Char"/>
    <w:rsid w:val="00AD3481"/>
  </w:style>
  <w:style w:type="paragraph" w:customStyle="1" w:styleId="LloydsH3">
    <w:name w:val="Lloyd's H3"/>
    <w:basedOn w:val="LloydsH1"/>
    <w:link w:val="LloydsH3Char"/>
    <w:rsid w:val="006933B1"/>
    <w:pPr>
      <w:numPr>
        <w:ilvl w:val="1"/>
        <w:numId w:val="16"/>
      </w:numPr>
      <w:spacing w:line="240" w:lineRule="auto"/>
    </w:pPr>
    <w:rPr>
      <w:rFonts w:ascii="Arial" w:hAnsi="Arial"/>
      <w:sz w:val="22"/>
    </w:rPr>
  </w:style>
  <w:style w:type="character" w:customStyle="1" w:styleId="Heading1Char">
    <w:name w:val="Heading 1 Char"/>
    <w:link w:val="Heading1"/>
    <w:rsid w:val="007D2067"/>
    <w:rPr>
      <w:rFonts w:ascii="Sansa Lloyds" w:hAnsi="Sansa Lloyds"/>
      <w:b/>
      <w:color w:val="000000"/>
      <w:sz w:val="32"/>
    </w:rPr>
  </w:style>
  <w:style w:type="character" w:customStyle="1" w:styleId="LloydsH1Char">
    <w:name w:val="Lloyd's H1 Char"/>
    <w:link w:val="LloydsH1"/>
    <w:rsid w:val="007D2067"/>
    <w:rPr>
      <w:rFonts w:ascii="Sansa Lloyds" w:hAnsi="Sansa Lloyds"/>
      <w:b/>
      <w:color w:val="000000"/>
      <w:sz w:val="32"/>
    </w:rPr>
  </w:style>
  <w:style w:type="character" w:customStyle="1" w:styleId="LloydsH3Char">
    <w:name w:val="Lloyd's H3 Char"/>
    <w:link w:val="LloydsH3"/>
    <w:rsid w:val="006933B1"/>
    <w:rPr>
      <w:rFonts w:ascii="Arial" w:hAnsi="Arial"/>
      <w:b/>
      <w:color w:val="000000"/>
      <w:sz w:val="22"/>
    </w:rPr>
  </w:style>
  <w:style w:type="paragraph" w:customStyle="1" w:styleId="LloydsBody">
    <w:name w:val="Lloyd's Body"/>
    <w:basedOn w:val="Normal"/>
    <w:rsid w:val="007D2067"/>
    <w:pPr>
      <w:tabs>
        <w:tab w:val="left" w:pos="567"/>
      </w:tabs>
      <w:ind w:left="567" w:hanging="709"/>
      <w:jc w:val="both"/>
    </w:pPr>
    <w:rPr>
      <w:rFonts w:ascii="Arial" w:hAnsi="Arial" w:cs="Arial"/>
      <w:sz w:val="22"/>
    </w:rPr>
  </w:style>
  <w:style w:type="paragraph" w:customStyle="1" w:styleId="ReportTitle">
    <w:name w:val="Report Title"/>
    <w:basedOn w:val="Normal"/>
    <w:rsid w:val="005B380A"/>
    <w:pPr>
      <w:tabs>
        <w:tab w:val="right" w:pos="5897"/>
      </w:tabs>
      <w:spacing w:line="1360" w:lineRule="exact"/>
    </w:pPr>
    <w:rPr>
      <w:rFonts w:ascii="Sansa Lloyds" w:hAnsi="Sansa Lloyds"/>
      <w:color w:val="6EC9E0"/>
      <w:spacing w:val="-20"/>
      <w:sz w:val="144"/>
      <w:szCs w:val="144"/>
    </w:rPr>
  </w:style>
  <w:style w:type="paragraph" w:customStyle="1" w:styleId="ReportDescription">
    <w:name w:val="Report Description"/>
    <w:basedOn w:val="Normal"/>
    <w:rsid w:val="005B380A"/>
    <w:pPr>
      <w:tabs>
        <w:tab w:val="right" w:pos="5897"/>
      </w:tabs>
      <w:spacing w:line="280" w:lineRule="exact"/>
    </w:pPr>
    <w:rPr>
      <w:rFonts w:ascii="Sansa Lloyds" w:hAnsi="Sansa Lloyds"/>
      <w:sz w:val="28"/>
      <w:szCs w:val="28"/>
    </w:rPr>
  </w:style>
  <w:style w:type="paragraph" w:styleId="TOC2">
    <w:name w:val="toc 2"/>
    <w:basedOn w:val="Normal"/>
    <w:next w:val="Normal"/>
    <w:autoRedefine/>
    <w:uiPriority w:val="39"/>
    <w:qFormat/>
    <w:rsid w:val="008E6AA9"/>
    <w:pPr>
      <w:tabs>
        <w:tab w:val="left" w:pos="658"/>
        <w:tab w:val="left" w:pos="709"/>
        <w:tab w:val="left" w:pos="880"/>
        <w:tab w:val="right" w:leader="dot" w:pos="9613"/>
      </w:tabs>
    </w:pPr>
  </w:style>
  <w:style w:type="paragraph" w:styleId="TOC3">
    <w:name w:val="toc 3"/>
    <w:basedOn w:val="Normal"/>
    <w:next w:val="Normal"/>
    <w:autoRedefine/>
    <w:uiPriority w:val="39"/>
    <w:qFormat/>
    <w:rsid w:val="0027186E"/>
    <w:pPr>
      <w:ind w:left="220"/>
    </w:pPr>
    <w:rPr>
      <w:b/>
      <w:bCs/>
      <w:i/>
      <w:iCs/>
    </w:rPr>
  </w:style>
  <w:style w:type="paragraph" w:styleId="TOC4">
    <w:name w:val="toc 4"/>
    <w:basedOn w:val="Normal"/>
    <w:next w:val="Normal"/>
    <w:autoRedefine/>
    <w:uiPriority w:val="39"/>
    <w:rsid w:val="000A5DF5"/>
    <w:pPr>
      <w:pBdr>
        <w:between w:val="double" w:sz="6" w:space="0" w:color="auto"/>
      </w:pBdr>
      <w:spacing w:before="120" w:after="120"/>
      <w:ind w:left="440"/>
      <w:jc w:val="center"/>
    </w:pPr>
    <w:rPr>
      <w:rFonts w:ascii="Calibri" w:hAnsi="Calibri" w:cs="Calibri"/>
    </w:rPr>
  </w:style>
  <w:style w:type="paragraph" w:styleId="TOC5">
    <w:name w:val="toc 5"/>
    <w:basedOn w:val="Normal"/>
    <w:next w:val="Normal"/>
    <w:autoRedefine/>
    <w:uiPriority w:val="39"/>
    <w:rsid w:val="000A5DF5"/>
    <w:pPr>
      <w:pBdr>
        <w:between w:val="double" w:sz="6" w:space="0" w:color="auto"/>
      </w:pBdr>
      <w:spacing w:before="120" w:after="120"/>
      <w:ind w:left="660"/>
      <w:jc w:val="center"/>
    </w:pPr>
    <w:rPr>
      <w:rFonts w:ascii="Calibri" w:hAnsi="Calibri" w:cs="Calibri"/>
    </w:rPr>
  </w:style>
  <w:style w:type="paragraph" w:styleId="TOC6">
    <w:name w:val="toc 6"/>
    <w:basedOn w:val="Normal"/>
    <w:next w:val="Normal"/>
    <w:autoRedefine/>
    <w:uiPriority w:val="39"/>
    <w:rsid w:val="000A5DF5"/>
    <w:pPr>
      <w:pBdr>
        <w:between w:val="double" w:sz="6" w:space="0" w:color="auto"/>
      </w:pBdr>
      <w:spacing w:before="120" w:after="120"/>
      <w:ind w:left="880"/>
      <w:jc w:val="center"/>
    </w:pPr>
    <w:rPr>
      <w:rFonts w:ascii="Calibri" w:hAnsi="Calibri" w:cs="Calibri"/>
    </w:rPr>
  </w:style>
  <w:style w:type="paragraph" w:styleId="TOC7">
    <w:name w:val="toc 7"/>
    <w:basedOn w:val="Normal"/>
    <w:next w:val="Normal"/>
    <w:autoRedefine/>
    <w:uiPriority w:val="39"/>
    <w:rsid w:val="000A5DF5"/>
    <w:pPr>
      <w:pBdr>
        <w:between w:val="double" w:sz="6" w:space="0" w:color="auto"/>
      </w:pBdr>
      <w:spacing w:before="120" w:after="120"/>
      <w:ind w:left="1100"/>
      <w:jc w:val="center"/>
    </w:pPr>
    <w:rPr>
      <w:rFonts w:ascii="Calibri" w:hAnsi="Calibri" w:cs="Calibri"/>
    </w:rPr>
  </w:style>
  <w:style w:type="paragraph" w:styleId="TOC8">
    <w:name w:val="toc 8"/>
    <w:basedOn w:val="Normal"/>
    <w:next w:val="Normal"/>
    <w:autoRedefine/>
    <w:uiPriority w:val="39"/>
    <w:rsid w:val="000A5DF5"/>
    <w:pPr>
      <w:pBdr>
        <w:between w:val="double" w:sz="6" w:space="0" w:color="auto"/>
      </w:pBdr>
      <w:spacing w:before="120" w:after="120"/>
      <w:ind w:left="1320"/>
      <w:jc w:val="center"/>
    </w:pPr>
    <w:rPr>
      <w:rFonts w:ascii="Calibri" w:hAnsi="Calibri" w:cs="Calibri"/>
    </w:rPr>
  </w:style>
  <w:style w:type="paragraph" w:styleId="TOC9">
    <w:name w:val="toc 9"/>
    <w:basedOn w:val="Normal"/>
    <w:next w:val="Normal"/>
    <w:autoRedefine/>
    <w:uiPriority w:val="39"/>
    <w:rsid w:val="000A5DF5"/>
    <w:pPr>
      <w:pBdr>
        <w:between w:val="double" w:sz="6" w:space="0" w:color="auto"/>
      </w:pBdr>
      <w:spacing w:before="120" w:after="120"/>
      <w:ind w:left="1540"/>
      <w:jc w:val="center"/>
    </w:pPr>
    <w:rPr>
      <w:rFonts w:ascii="Calibri" w:hAnsi="Calibri" w:cs="Calibri"/>
    </w:rPr>
  </w:style>
  <w:style w:type="paragraph" w:customStyle="1" w:styleId="Bullets">
    <w:name w:val="Bullets"/>
    <w:basedOn w:val="Normal"/>
    <w:rsid w:val="008149CA"/>
    <w:pPr>
      <w:numPr>
        <w:numId w:val="11"/>
      </w:numPr>
      <w:tabs>
        <w:tab w:val="right" w:pos="5897"/>
      </w:tabs>
    </w:pPr>
    <w:rPr>
      <w:rFonts w:ascii="Arial" w:hAnsi="Arial"/>
      <w:sz w:val="18"/>
    </w:rPr>
  </w:style>
  <w:style w:type="paragraph" w:customStyle="1" w:styleId="BulletB1CharCharChar">
    <w:name w:val="Bullet B1 Char Char Char"/>
    <w:basedOn w:val="Normal"/>
    <w:link w:val="BulletB1CharCharCharChar"/>
    <w:rsid w:val="007D7C03"/>
    <w:pPr>
      <w:widowControl w:val="0"/>
      <w:tabs>
        <w:tab w:val="left" w:pos="0"/>
        <w:tab w:val="left" w:pos="567"/>
        <w:tab w:val="num" w:pos="1418"/>
        <w:tab w:val="left" w:pos="2160"/>
        <w:tab w:val="left" w:pos="2880"/>
        <w:tab w:val="left" w:pos="3600"/>
        <w:tab w:val="left" w:pos="4320"/>
        <w:tab w:val="left" w:pos="5040"/>
        <w:tab w:val="left" w:pos="5760"/>
        <w:tab w:val="left" w:pos="6480"/>
        <w:tab w:val="left" w:pos="7200"/>
        <w:tab w:val="left" w:pos="7920"/>
        <w:tab w:val="left" w:pos="8640"/>
        <w:tab w:val="left" w:pos="8958"/>
      </w:tabs>
      <w:ind w:left="1361" w:hanging="794"/>
    </w:pPr>
    <w:rPr>
      <w:snapToGrid w:val="0"/>
      <w:color w:val="000000"/>
      <w:sz w:val="24"/>
    </w:rPr>
  </w:style>
  <w:style w:type="character" w:customStyle="1" w:styleId="BulletB1CharCharCharChar">
    <w:name w:val="Bullet B1 Char Char Char Char"/>
    <w:link w:val="BulletB1CharCharChar"/>
    <w:rsid w:val="007D7C03"/>
    <w:rPr>
      <w:snapToGrid w:val="0"/>
      <w:color w:val="000000"/>
      <w:sz w:val="24"/>
      <w:lang w:val="en-GB" w:eastAsia="en-US" w:bidi="ar-SA"/>
    </w:rPr>
  </w:style>
  <w:style w:type="paragraph" w:customStyle="1" w:styleId="BulletB2">
    <w:name w:val="Bullet B2"/>
    <w:basedOn w:val="BulletB1CharCharChar"/>
    <w:rsid w:val="007D7C03"/>
    <w:pPr>
      <w:tabs>
        <w:tab w:val="clear" w:pos="1418"/>
        <w:tab w:val="num" w:pos="360"/>
        <w:tab w:val="num" w:pos="3949"/>
      </w:tabs>
      <w:ind w:left="3949" w:hanging="360"/>
    </w:pPr>
  </w:style>
  <w:style w:type="paragraph" w:customStyle="1" w:styleId="NumberList">
    <w:name w:val="Number List"/>
    <w:basedOn w:val="Normal"/>
    <w:link w:val="NumberListChar"/>
    <w:rsid w:val="00016490"/>
    <w:pPr>
      <w:numPr>
        <w:numId w:val="13"/>
      </w:numPr>
      <w:tabs>
        <w:tab w:val="right" w:pos="5897"/>
      </w:tabs>
    </w:pPr>
    <w:rPr>
      <w:rFonts w:ascii="Arial" w:hAnsi="Arial"/>
      <w:sz w:val="18"/>
    </w:rPr>
  </w:style>
  <w:style w:type="character" w:customStyle="1" w:styleId="NumberListChar">
    <w:name w:val="Number List Char"/>
    <w:link w:val="NumberList"/>
    <w:rsid w:val="00016490"/>
    <w:rPr>
      <w:rFonts w:ascii="Arial" w:hAnsi="Arial"/>
      <w:sz w:val="18"/>
    </w:rPr>
  </w:style>
  <w:style w:type="character" w:customStyle="1" w:styleId="BodySingleChar">
    <w:name w:val="Body Single Char"/>
    <w:link w:val="BodySingle"/>
    <w:rsid w:val="007D7438"/>
    <w:rPr>
      <w:color w:val="000000"/>
      <w:sz w:val="24"/>
      <w:lang w:val="en-US" w:eastAsia="en-US" w:bidi="ar-SA"/>
    </w:rPr>
  </w:style>
  <w:style w:type="paragraph" w:customStyle="1" w:styleId="ForTOC1">
    <w:name w:val="For TOC1"/>
    <w:basedOn w:val="Normal"/>
    <w:link w:val="ForTOC1Char"/>
    <w:rsid w:val="00F6300B"/>
    <w:pPr>
      <w:spacing w:line="360" w:lineRule="auto"/>
    </w:pPr>
    <w:rPr>
      <w:rFonts w:ascii="Sansa Lloyds" w:hAnsi="Sansa Lloyds"/>
      <w:color w:val="6EC9E0"/>
      <w:sz w:val="32"/>
      <w:szCs w:val="32"/>
    </w:rPr>
  </w:style>
  <w:style w:type="paragraph" w:styleId="PlainText">
    <w:name w:val="Plain Text"/>
    <w:basedOn w:val="Normal"/>
    <w:link w:val="PlainTextChar"/>
    <w:uiPriority w:val="99"/>
    <w:rsid w:val="00E60974"/>
    <w:rPr>
      <w:rFonts w:ascii="Courier New" w:hAnsi="Courier New" w:cs="Courier New"/>
    </w:rPr>
  </w:style>
  <w:style w:type="character" w:customStyle="1" w:styleId="ForTOC1Char">
    <w:name w:val="For TOC1 Char"/>
    <w:link w:val="ForTOC1"/>
    <w:rsid w:val="00F6300B"/>
    <w:rPr>
      <w:rFonts w:ascii="Sansa Lloyds" w:hAnsi="Sansa Lloyds"/>
      <w:color w:val="6EC9E0"/>
      <w:sz w:val="32"/>
      <w:szCs w:val="32"/>
      <w:lang w:val="en-GB" w:eastAsia="en-US" w:bidi="ar-SA"/>
    </w:rPr>
  </w:style>
  <w:style w:type="paragraph" w:customStyle="1" w:styleId="ForTOC2">
    <w:name w:val="For TOC2"/>
    <w:basedOn w:val="Normal"/>
    <w:rsid w:val="00B117BB"/>
    <w:pPr>
      <w:keepLines/>
      <w:suppressAutoHyphens/>
      <w:jc w:val="both"/>
    </w:pPr>
    <w:rPr>
      <w:rFonts w:ascii="Arial" w:hAnsi="Arial"/>
      <w:sz w:val="18"/>
      <w:szCs w:val="18"/>
    </w:rPr>
  </w:style>
  <w:style w:type="paragraph" w:customStyle="1" w:styleId="Sections">
    <w:name w:val="Sections"/>
    <w:basedOn w:val="Normal"/>
    <w:link w:val="SectionsChar"/>
    <w:rsid w:val="00F6300B"/>
    <w:rPr>
      <w:rFonts w:ascii="Sansa Lloyds" w:hAnsi="Sansa Lloyds"/>
      <w:sz w:val="32"/>
      <w:szCs w:val="32"/>
    </w:rPr>
  </w:style>
  <w:style w:type="character" w:customStyle="1" w:styleId="SectionsChar">
    <w:name w:val="Sections Char"/>
    <w:link w:val="Sections"/>
    <w:rsid w:val="00F6300B"/>
    <w:rPr>
      <w:rFonts w:ascii="Sansa Lloyds" w:hAnsi="Sansa Lloyds"/>
      <w:sz w:val="32"/>
      <w:szCs w:val="32"/>
      <w:lang w:val="en-GB" w:eastAsia="en-US" w:bidi="ar-SA"/>
    </w:rPr>
  </w:style>
  <w:style w:type="paragraph" w:customStyle="1" w:styleId="Default">
    <w:name w:val="Default"/>
    <w:rsid w:val="00D6771C"/>
    <w:pPr>
      <w:autoSpaceDE w:val="0"/>
      <w:autoSpaceDN w:val="0"/>
      <w:adjustRightInd w:val="0"/>
      <w:spacing w:after="320" w:line="240" w:lineRule="atLeast"/>
    </w:pPr>
    <w:rPr>
      <w:rFonts w:ascii="Arial" w:hAnsi="Arial" w:cs="Arial"/>
      <w:color w:val="000000"/>
      <w:sz w:val="24"/>
      <w:szCs w:val="24"/>
      <w:lang w:val="en-US" w:eastAsia="en-US"/>
    </w:rPr>
  </w:style>
  <w:style w:type="paragraph" w:customStyle="1" w:styleId="Normal10pts">
    <w:name w:val="Normal + 10pts"/>
    <w:basedOn w:val="Normal"/>
    <w:rsid w:val="00A172D4"/>
    <w:rPr>
      <w:rFonts w:ascii="Arial" w:hAnsi="Arial" w:cs="Arial"/>
      <w:color w:val="000000"/>
      <w:sz w:val="22"/>
    </w:rPr>
  </w:style>
  <w:style w:type="paragraph" w:customStyle="1" w:styleId="default0">
    <w:name w:val="default"/>
    <w:basedOn w:val="Normal"/>
    <w:rsid w:val="00B22639"/>
    <w:pPr>
      <w:spacing w:before="100" w:beforeAutospacing="1" w:after="100" w:afterAutospacing="1"/>
    </w:pPr>
    <w:rPr>
      <w:sz w:val="24"/>
      <w:szCs w:val="24"/>
    </w:rPr>
  </w:style>
  <w:style w:type="character" w:styleId="Strong">
    <w:name w:val="Strong"/>
    <w:uiPriority w:val="22"/>
    <w:qFormat/>
    <w:rsid w:val="00D82258"/>
    <w:rPr>
      <w:b/>
      <w:bCs/>
    </w:rPr>
  </w:style>
  <w:style w:type="paragraph" w:customStyle="1" w:styleId="Style1">
    <w:name w:val="Style1"/>
    <w:basedOn w:val="Normal"/>
    <w:next w:val="Sections"/>
    <w:rsid w:val="00957185"/>
  </w:style>
  <w:style w:type="paragraph" w:customStyle="1" w:styleId="Style2">
    <w:name w:val="Style2"/>
    <w:basedOn w:val="LloydsH3"/>
    <w:rsid w:val="00C23D81"/>
    <w:pPr>
      <w:numPr>
        <w:numId w:val="10"/>
      </w:numPr>
      <w:jc w:val="both"/>
    </w:pPr>
    <w:rPr>
      <w:rFonts w:cs="Arial"/>
      <w:b w:val="0"/>
      <w:szCs w:val="22"/>
    </w:rPr>
  </w:style>
  <w:style w:type="paragraph" w:customStyle="1" w:styleId="Style3">
    <w:name w:val="Style3"/>
    <w:basedOn w:val="LloydsH3"/>
    <w:autoRedefine/>
    <w:rsid w:val="00C23D81"/>
    <w:pPr>
      <w:numPr>
        <w:ilvl w:val="0"/>
        <w:numId w:val="0"/>
      </w:numPr>
      <w:jc w:val="both"/>
    </w:pPr>
    <w:rPr>
      <w:rFonts w:cs="Arial"/>
      <w:b w:val="0"/>
      <w:szCs w:val="22"/>
    </w:rPr>
  </w:style>
  <w:style w:type="paragraph" w:styleId="ListParagraph">
    <w:name w:val="List Paragraph"/>
    <w:basedOn w:val="Normal"/>
    <w:uiPriority w:val="34"/>
    <w:qFormat/>
    <w:rsid w:val="00A902B7"/>
    <w:pPr>
      <w:ind w:left="720"/>
      <w:contextualSpacing/>
      <w:jc w:val="both"/>
    </w:pPr>
    <w:rPr>
      <w:sz w:val="22"/>
      <w:lang w:val="fr-FR" w:eastAsia="fr-FR"/>
    </w:rPr>
  </w:style>
  <w:style w:type="character" w:customStyle="1" w:styleId="BalloonTextChar">
    <w:name w:val="Balloon Text Char"/>
    <w:link w:val="BalloonText"/>
    <w:semiHidden/>
    <w:rsid w:val="00EE6A4E"/>
    <w:rPr>
      <w:rFonts w:ascii="Tahoma" w:hAnsi="Tahoma" w:cs="Tahoma"/>
      <w:sz w:val="16"/>
      <w:szCs w:val="16"/>
      <w:lang w:val="en-GB" w:eastAsia="en-US" w:bidi="ar-SA"/>
    </w:rPr>
  </w:style>
  <w:style w:type="paragraph" w:styleId="Revision">
    <w:name w:val="Revision"/>
    <w:hidden/>
    <w:uiPriority w:val="99"/>
    <w:semiHidden/>
    <w:rsid w:val="00DD3D9F"/>
    <w:pPr>
      <w:spacing w:after="320" w:line="240" w:lineRule="atLeast"/>
    </w:pPr>
    <w:rPr>
      <w:rFonts w:ascii="Arial" w:hAnsi="Arial"/>
      <w:sz w:val="22"/>
      <w:lang w:eastAsia="en-US"/>
    </w:rPr>
  </w:style>
  <w:style w:type="paragraph" w:customStyle="1" w:styleId="ListParagraph1">
    <w:name w:val="List Paragraph1"/>
    <w:basedOn w:val="Normal"/>
    <w:rsid w:val="00941A96"/>
    <w:pPr>
      <w:ind w:left="720"/>
      <w:contextualSpacing/>
      <w:jc w:val="both"/>
    </w:pPr>
    <w:rPr>
      <w:lang w:val="fr-FR" w:eastAsia="fr-FR"/>
    </w:rPr>
  </w:style>
  <w:style w:type="character" w:styleId="FootnoteReference">
    <w:name w:val="footnote reference"/>
    <w:uiPriority w:val="99"/>
    <w:rsid w:val="00713476"/>
    <w:rPr>
      <w:rFonts w:ascii="Times New Roman" w:hAnsi="Times New Roman" w:cs="Times New Roman"/>
      <w:position w:val="6"/>
      <w:sz w:val="12"/>
    </w:rPr>
  </w:style>
  <w:style w:type="paragraph" w:styleId="FootnoteText">
    <w:name w:val="footnote text"/>
    <w:basedOn w:val="Normal"/>
    <w:link w:val="FootnoteTextChar"/>
    <w:uiPriority w:val="99"/>
    <w:rsid w:val="00713476"/>
    <w:pPr>
      <w:spacing w:before="40" w:after="40"/>
      <w:ind w:left="170" w:right="851" w:hanging="170"/>
      <w:jc w:val="both"/>
    </w:pPr>
    <w:rPr>
      <w:sz w:val="16"/>
      <w:lang w:eastAsia="fr-FR"/>
    </w:rPr>
  </w:style>
  <w:style w:type="character" w:customStyle="1" w:styleId="FootnoteTextChar">
    <w:name w:val="Footnote Text Char"/>
    <w:link w:val="FootnoteText"/>
    <w:uiPriority w:val="99"/>
    <w:rsid w:val="00713476"/>
    <w:rPr>
      <w:sz w:val="16"/>
      <w:lang w:eastAsia="fr-FR"/>
    </w:rPr>
  </w:style>
  <w:style w:type="character" w:customStyle="1" w:styleId="FooterChar">
    <w:name w:val="Footer Char"/>
    <w:link w:val="Footer"/>
    <w:uiPriority w:val="99"/>
    <w:rsid w:val="00A65F23"/>
    <w:rPr>
      <w:rFonts w:ascii="Arial" w:hAnsi="Arial"/>
      <w:sz w:val="22"/>
      <w:lang w:eastAsia="en-US"/>
    </w:rPr>
  </w:style>
  <w:style w:type="paragraph" w:styleId="TOCHeading">
    <w:name w:val="TOC Heading"/>
    <w:basedOn w:val="Heading1"/>
    <w:next w:val="Normal"/>
    <w:uiPriority w:val="39"/>
    <w:semiHidden/>
    <w:unhideWhenUsed/>
    <w:qFormat/>
    <w:rsid w:val="008A2F7E"/>
    <w:pPr>
      <w:keepLines/>
      <w:numPr>
        <w:numId w:val="0"/>
      </w:numPr>
      <w:tabs>
        <w:tab w:val="clear" w:pos="85"/>
      </w:tabs>
      <w:spacing w:before="480" w:line="276" w:lineRule="auto"/>
      <w:outlineLvl w:val="9"/>
    </w:pPr>
    <w:rPr>
      <w:rFonts w:ascii="Cambria" w:eastAsia="MS Gothic" w:hAnsi="Cambria"/>
      <w:bCs/>
      <w:color w:val="365F91"/>
      <w:sz w:val="28"/>
      <w:szCs w:val="28"/>
      <w:lang w:val="en-US" w:eastAsia="ja-JP"/>
    </w:rPr>
  </w:style>
  <w:style w:type="character" w:customStyle="1" w:styleId="Heading2Char">
    <w:name w:val="Heading 2 Char"/>
    <w:link w:val="Heading2"/>
    <w:rsid w:val="00C50ED9"/>
    <w:rPr>
      <w:b/>
      <w:color w:val="000000"/>
      <w:sz w:val="24"/>
      <w:u w:val="single"/>
    </w:rPr>
  </w:style>
  <w:style w:type="numbering" w:customStyle="1" w:styleId="Style4">
    <w:name w:val="Style4"/>
    <w:uiPriority w:val="99"/>
    <w:rsid w:val="0042514E"/>
    <w:pPr>
      <w:numPr>
        <w:numId w:val="21"/>
      </w:numPr>
    </w:pPr>
  </w:style>
  <w:style w:type="numbering" w:customStyle="1" w:styleId="Style5">
    <w:name w:val="Style5"/>
    <w:uiPriority w:val="99"/>
    <w:rsid w:val="00890A43"/>
    <w:pPr>
      <w:numPr>
        <w:numId w:val="22"/>
      </w:numPr>
    </w:pPr>
  </w:style>
  <w:style w:type="character" w:customStyle="1" w:styleId="PlainTextChar">
    <w:name w:val="Plain Text Char"/>
    <w:link w:val="PlainText"/>
    <w:uiPriority w:val="99"/>
    <w:rsid w:val="000E1E53"/>
    <w:rPr>
      <w:rFonts w:ascii="Courier New" w:hAnsi="Courier New" w:cs="Courier New"/>
    </w:rPr>
  </w:style>
  <w:style w:type="paragraph" w:styleId="NormalWeb">
    <w:name w:val="Normal (Web)"/>
    <w:basedOn w:val="Normal"/>
    <w:uiPriority w:val="99"/>
    <w:unhideWhenUsed/>
    <w:rsid w:val="00284EB9"/>
    <w:pPr>
      <w:spacing w:before="225" w:line="336" w:lineRule="atLeast"/>
    </w:pPr>
    <w:rPr>
      <w:rFonts w:ascii="Arial" w:hAnsi="Arial" w:cs="Arial"/>
      <w:sz w:val="31"/>
      <w:szCs w:val="31"/>
    </w:rPr>
  </w:style>
  <w:style w:type="character" w:customStyle="1" w:styleId="HeaderChar">
    <w:name w:val="Header Char"/>
    <w:link w:val="Header"/>
    <w:uiPriority w:val="99"/>
    <w:rsid w:val="009242FA"/>
  </w:style>
  <w:style w:type="character" w:customStyle="1" w:styleId="CommentTextChar">
    <w:name w:val="Comment Text Char"/>
    <w:link w:val="CommentText"/>
    <w:rsid w:val="00D00DBE"/>
  </w:style>
  <w:style w:type="paragraph" w:styleId="NoSpacing">
    <w:name w:val="No Spacing"/>
    <w:uiPriority w:val="1"/>
    <w:qFormat/>
    <w:rsid w:val="00AF59F3"/>
    <w:rPr>
      <w:rFonts w:ascii="Calibri" w:eastAsia="Calibri" w:hAnsi="Calibri"/>
      <w:sz w:val="22"/>
      <w:szCs w:val="22"/>
      <w:lang w:eastAsia="en-US"/>
    </w:rPr>
  </w:style>
  <w:style w:type="paragraph" w:customStyle="1" w:styleId="xl16840">
    <w:name w:val="xl16840"/>
    <w:basedOn w:val="Normal"/>
    <w:rsid w:val="00817A89"/>
    <w:pPr>
      <w:pBdr>
        <w:bottom w:val="single" w:sz="4" w:space="0" w:color="auto"/>
      </w:pBdr>
      <w:shd w:val="clear" w:color="000000" w:fill="FFFFFF"/>
      <w:spacing w:before="100" w:beforeAutospacing="1" w:after="100" w:afterAutospacing="1"/>
      <w:textAlignment w:val="top"/>
    </w:pPr>
    <w:rPr>
      <w:rFonts w:ascii="Verdana" w:hAnsi="Verdana"/>
      <w:b/>
      <w:bCs/>
      <w:i/>
      <w:iCs/>
      <w:sz w:val="24"/>
      <w:szCs w:val="24"/>
    </w:rPr>
  </w:style>
  <w:style w:type="character" w:styleId="UnresolvedMention">
    <w:name w:val="Unresolved Mention"/>
    <w:basedOn w:val="DefaultParagraphFont"/>
    <w:uiPriority w:val="99"/>
    <w:semiHidden/>
    <w:unhideWhenUsed/>
    <w:rsid w:val="006B7A1C"/>
    <w:rPr>
      <w:color w:val="808080"/>
      <w:shd w:val="clear" w:color="auto" w:fill="E6E6E6"/>
    </w:rPr>
  </w:style>
  <w:style w:type="character" w:customStyle="1" w:styleId="pdflink1">
    <w:name w:val="pdflink1"/>
    <w:basedOn w:val="DefaultParagraphFont"/>
    <w:rsid w:val="004D186D"/>
    <w:rPr>
      <w:vanish w:val="0"/>
      <w:webHidden w:val="0"/>
      <w:color w:val="0A4BB7"/>
      <w:specVanish w:val="0"/>
    </w:rPr>
  </w:style>
  <w:style w:type="character" w:styleId="Mention">
    <w:name w:val="Mention"/>
    <w:basedOn w:val="DefaultParagraphFont"/>
    <w:uiPriority w:val="99"/>
    <w:unhideWhenUsed/>
    <w:rsid w:val="009D124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62359">
      <w:bodyDiv w:val="1"/>
      <w:marLeft w:val="0"/>
      <w:marRight w:val="0"/>
      <w:marTop w:val="0"/>
      <w:marBottom w:val="0"/>
      <w:divBdr>
        <w:top w:val="none" w:sz="0" w:space="0" w:color="auto"/>
        <w:left w:val="none" w:sz="0" w:space="0" w:color="auto"/>
        <w:bottom w:val="none" w:sz="0" w:space="0" w:color="auto"/>
        <w:right w:val="none" w:sz="0" w:space="0" w:color="auto"/>
      </w:divBdr>
    </w:div>
    <w:div w:id="26102537">
      <w:bodyDiv w:val="1"/>
      <w:marLeft w:val="0"/>
      <w:marRight w:val="0"/>
      <w:marTop w:val="0"/>
      <w:marBottom w:val="0"/>
      <w:divBdr>
        <w:top w:val="none" w:sz="0" w:space="0" w:color="auto"/>
        <w:left w:val="none" w:sz="0" w:space="0" w:color="auto"/>
        <w:bottom w:val="none" w:sz="0" w:space="0" w:color="auto"/>
        <w:right w:val="none" w:sz="0" w:space="0" w:color="auto"/>
      </w:divBdr>
    </w:div>
    <w:div w:id="42753299">
      <w:bodyDiv w:val="1"/>
      <w:marLeft w:val="0"/>
      <w:marRight w:val="0"/>
      <w:marTop w:val="0"/>
      <w:marBottom w:val="0"/>
      <w:divBdr>
        <w:top w:val="none" w:sz="0" w:space="0" w:color="auto"/>
        <w:left w:val="none" w:sz="0" w:space="0" w:color="auto"/>
        <w:bottom w:val="none" w:sz="0" w:space="0" w:color="auto"/>
        <w:right w:val="none" w:sz="0" w:space="0" w:color="auto"/>
      </w:divBdr>
    </w:div>
    <w:div w:id="43408631">
      <w:bodyDiv w:val="1"/>
      <w:marLeft w:val="0"/>
      <w:marRight w:val="0"/>
      <w:marTop w:val="0"/>
      <w:marBottom w:val="0"/>
      <w:divBdr>
        <w:top w:val="none" w:sz="0" w:space="0" w:color="auto"/>
        <w:left w:val="none" w:sz="0" w:space="0" w:color="auto"/>
        <w:bottom w:val="none" w:sz="0" w:space="0" w:color="auto"/>
        <w:right w:val="none" w:sz="0" w:space="0" w:color="auto"/>
      </w:divBdr>
    </w:div>
    <w:div w:id="81991695">
      <w:bodyDiv w:val="1"/>
      <w:marLeft w:val="0"/>
      <w:marRight w:val="0"/>
      <w:marTop w:val="0"/>
      <w:marBottom w:val="0"/>
      <w:divBdr>
        <w:top w:val="none" w:sz="0" w:space="0" w:color="auto"/>
        <w:left w:val="none" w:sz="0" w:space="0" w:color="auto"/>
        <w:bottom w:val="none" w:sz="0" w:space="0" w:color="auto"/>
        <w:right w:val="none" w:sz="0" w:space="0" w:color="auto"/>
      </w:divBdr>
    </w:div>
    <w:div w:id="83917424">
      <w:bodyDiv w:val="1"/>
      <w:marLeft w:val="0"/>
      <w:marRight w:val="0"/>
      <w:marTop w:val="0"/>
      <w:marBottom w:val="0"/>
      <w:divBdr>
        <w:top w:val="none" w:sz="0" w:space="0" w:color="auto"/>
        <w:left w:val="none" w:sz="0" w:space="0" w:color="auto"/>
        <w:bottom w:val="none" w:sz="0" w:space="0" w:color="auto"/>
        <w:right w:val="none" w:sz="0" w:space="0" w:color="auto"/>
      </w:divBdr>
    </w:div>
    <w:div w:id="84767959">
      <w:bodyDiv w:val="1"/>
      <w:marLeft w:val="0"/>
      <w:marRight w:val="0"/>
      <w:marTop w:val="0"/>
      <w:marBottom w:val="0"/>
      <w:divBdr>
        <w:top w:val="none" w:sz="0" w:space="0" w:color="auto"/>
        <w:left w:val="none" w:sz="0" w:space="0" w:color="auto"/>
        <w:bottom w:val="none" w:sz="0" w:space="0" w:color="auto"/>
        <w:right w:val="none" w:sz="0" w:space="0" w:color="auto"/>
      </w:divBdr>
    </w:div>
    <w:div w:id="111822486">
      <w:bodyDiv w:val="1"/>
      <w:marLeft w:val="0"/>
      <w:marRight w:val="0"/>
      <w:marTop w:val="0"/>
      <w:marBottom w:val="0"/>
      <w:divBdr>
        <w:top w:val="none" w:sz="0" w:space="0" w:color="auto"/>
        <w:left w:val="none" w:sz="0" w:space="0" w:color="auto"/>
        <w:bottom w:val="none" w:sz="0" w:space="0" w:color="auto"/>
        <w:right w:val="none" w:sz="0" w:space="0" w:color="auto"/>
      </w:divBdr>
    </w:div>
    <w:div w:id="145056710">
      <w:bodyDiv w:val="1"/>
      <w:marLeft w:val="0"/>
      <w:marRight w:val="0"/>
      <w:marTop w:val="0"/>
      <w:marBottom w:val="0"/>
      <w:divBdr>
        <w:top w:val="none" w:sz="0" w:space="0" w:color="auto"/>
        <w:left w:val="none" w:sz="0" w:space="0" w:color="auto"/>
        <w:bottom w:val="none" w:sz="0" w:space="0" w:color="auto"/>
        <w:right w:val="none" w:sz="0" w:space="0" w:color="auto"/>
      </w:divBdr>
    </w:div>
    <w:div w:id="176384150">
      <w:bodyDiv w:val="1"/>
      <w:marLeft w:val="0"/>
      <w:marRight w:val="0"/>
      <w:marTop w:val="0"/>
      <w:marBottom w:val="0"/>
      <w:divBdr>
        <w:top w:val="none" w:sz="0" w:space="0" w:color="auto"/>
        <w:left w:val="none" w:sz="0" w:space="0" w:color="auto"/>
        <w:bottom w:val="none" w:sz="0" w:space="0" w:color="auto"/>
        <w:right w:val="none" w:sz="0" w:space="0" w:color="auto"/>
      </w:divBdr>
    </w:div>
    <w:div w:id="178011382">
      <w:bodyDiv w:val="1"/>
      <w:marLeft w:val="0"/>
      <w:marRight w:val="0"/>
      <w:marTop w:val="0"/>
      <w:marBottom w:val="0"/>
      <w:divBdr>
        <w:top w:val="none" w:sz="0" w:space="0" w:color="auto"/>
        <w:left w:val="none" w:sz="0" w:space="0" w:color="auto"/>
        <w:bottom w:val="none" w:sz="0" w:space="0" w:color="auto"/>
        <w:right w:val="none" w:sz="0" w:space="0" w:color="auto"/>
      </w:divBdr>
    </w:div>
    <w:div w:id="178931300">
      <w:bodyDiv w:val="1"/>
      <w:marLeft w:val="0"/>
      <w:marRight w:val="0"/>
      <w:marTop w:val="0"/>
      <w:marBottom w:val="0"/>
      <w:divBdr>
        <w:top w:val="none" w:sz="0" w:space="0" w:color="auto"/>
        <w:left w:val="none" w:sz="0" w:space="0" w:color="auto"/>
        <w:bottom w:val="none" w:sz="0" w:space="0" w:color="auto"/>
        <w:right w:val="none" w:sz="0" w:space="0" w:color="auto"/>
      </w:divBdr>
    </w:div>
    <w:div w:id="211424948">
      <w:bodyDiv w:val="1"/>
      <w:marLeft w:val="0"/>
      <w:marRight w:val="0"/>
      <w:marTop w:val="0"/>
      <w:marBottom w:val="0"/>
      <w:divBdr>
        <w:top w:val="none" w:sz="0" w:space="0" w:color="auto"/>
        <w:left w:val="none" w:sz="0" w:space="0" w:color="auto"/>
        <w:bottom w:val="none" w:sz="0" w:space="0" w:color="auto"/>
        <w:right w:val="none" w:sz="0" w:space="0" w:color="auto"/>
      </w:divBdr>
    </w:div>
    <w:div w:id="218707102">
      <w:bodyDiv w:val="1"/>
      <w:marLeft w:val="0"/>
      <w:marRight w:val="0"/>
      <w:marTop w:val="0"/>
      <w:marBottom w:val="0"/>
      <w:divBdr>
        <w:top w:val="none" w:sz="0" w:space="0" w:color="auto"/>
        <w:left w:val="none" w:sz="0" w:space="0" w:color="auto"/>
        <w:bottom w:val="none" w:sz="0" w:space="0" w:color="auto"/>
        <w:right w:val="none" w:sz="0" w:space="0" w:color="auto"/>
      </w:divBdr>
    </w:div>
    <w:div w:id="257373563">
      <w:bodyDiv w:val="1"/>
      <w:marLeft w:val="0"/>
      <w:marRight w:val="0"/>
      <w:marTop w:val="0"/>
      <w:marBottom w:val="0"/>
      <w:divBdr>
        <w:top w:val="none" w:sz="0" w:space="0" w:color="auto"/>
        <w:left w:val="none" w:sz="0" w:space="0" w:color="auto"/>
        <w:bottom w:val="none" w:sz="0" w:space="0" w:color="auto"/>
        <w:right w:val="none" w:sz="0" w:space="0" w:color="auto"/>
      </w:divBdr>
    </w:div>
    <w:div w:id="264920259">
      <w:bodyDiv w:val="1"/>
      <w:marLeft w:val="0"/>
      <w:marRight w:val="0"/>
      <w:marTop w:val="0"/>
      <w:marBottom w:val="0"/>
      <w:divBdr>
        <w:top w:val="none" w:sz="0" w:space="0" w:color="auto"/>
        <w:left w:val="none" w:sz="0" w:space="0" w:color="auto"/>
        <w:bottom w:val="none" w:sz="0" w:space="0" w:color="auto"/>
        <w:right w:val="none" w:sz="0" w:space="0" w:color="auto"/>
      </w:divBdr>
    </w:div>
    <w:div w:id="311257768">
      <w:bodyDiv w:val="1"/>
      <w:marLeft w:val="0"/>
      <w:marRight w:val="0"/>
      <w:marTop w:val="0"/>
      <w:marBottom w:val="0"/>
      <w:divBdr>
        <w:top w:val="none" w:sz="0" w:space="0" w:color="auto"/>
        <w:left w:val="none" w:sz="0" w:space="0" w:color="auto"/>
        <w:bottom w:val="none" w:sz="0" w:space="0" w:color="auto"/>
        <w:right w:val="none" w:sz="0" w:space="0" w:color="auto"/>
      </w:divBdr>
    </w:div>
    <w:div w:id="348872145">
      <w:bodyDiv w:val="1"/>
      <w:marLeft w:val="0"/>
      <w:marRight w:val="0"/>
      <w:marTop w:val="0"/>
      <w:marBottom w:val="0"/>
      <w:divBdr>
        <w:top w:val="none" w:sz="0" w:space="0" w:color="auto"/>
        <w:left w:val="none" w:sz="0" w:space="0" w:color="auto"/>
        <w:bottom w:val="none" w:sz="0" w:space="0" w:color="auto"/>
        <w:right w:val="none" w:sz="0" w:space="0" w:color="auto"/>
      </w:divBdr>
    </w:div>
    <w:div w:id="367920288">
      <w:bodyDiv w:val="1"/>
      <w:marLeft w:val="0"/>
      <w:marRight w:val="0"/>
      <w:marTop w:val="0"/>
      <w:marBottom w:val="0"/>
      <w:divBdr>
        <w:top w:val="none" w:sz="0" w:space="0" w:color="auto"/>
        <w:left w:val="none" w:sz="0" w:space="0" w:color="auto"/>
        <w:bottom w:val="none" w:sz="0" w:space="0" w:color="auto"/>
        <w:right w:val="none" w:sz="0" w:space="0" w:color="auto"/>
      </w:divBdr>
    </w:div>
    <w:div w:id="387649930">
      <w:bodyDiv w:val="1"/>
      <w:marLeft w:val="0"/>
      <w:marRight w:val="0"/>
      <w:marTop w:val="0"/>
      <w:marBottom w:val="0"/>
      <w:divBdr>
        <w:top w:val="none" w:sz="0" w:space="0" w:color="auto"/>
        <w:left w:val="none" w:sz="0" w:space="0" w:color="auto"/>
        <w:bottom w:val="none" w:sz="0" w:space="0" w:color="auto"/>
        <w:right w:val="none" w:sz="0" w:space="0" w:color="auto"/>
      </w:divBdr>
    </w:div>
    <w:div w:id="409886398">
      <w:bodyDiv w:val="1"/>
      <w:marLeft w:val="0"/>
      <w:marRight w:val="0"/>
      <w:marTop w:val="0"/>
      <w:marBottom w:val="0"/>
      <w:divBdr>
        <w:top w:val="none" w:sz="0" w:space="0" w:color="auto"/>
        <w:left w:val="none" w:sz="0" w:space="0" w:color="auto"/>
        <w:bottom w:val="none" w:sz="0" w:space="0" w:color="auto"/>
        <w:right w:val="none" w:sz="0" w:space="0" w:color="auto"/>
      </w:divBdr>
    </w:div>
    <w:div w:id="451628595">
      <w:bodyDiv w:val="1"/>
      <w:marLeft w:val="0"/>
      <w:marRight w:val="0"/>
      <w:marTop w:val="0"/>
      <w:marBottom w:val="0"/>
      <w:divBdr>
        <w:top w:val="none" w:sz="0" w:space="0" w:color="auto"/>
        <w:left w:val="none" w:sz="0" w:space="0" w:color="auto"/>
        <w:bottom w:val="none" w:sz="0" w:space="0" w:color="auto"/>
        <w:right w:val="none" w:sz="0" w:space="0" w:color="auto"/>
      </w:divBdr>
    </w:div>
    <w:div w:id="452405709">
      <w:bodyDiv w:val="1"/>
      <w:marLeft w:val="0"/>
      <w:marRight w:val="0"/>
      <w:marTop w:val="0"/>
      <w:marBottom w:val="0"/>
      <w:divBdr>
        <w:top w:val="none" w:sz="0" w:space="0" w:color="auto"/>
        <w:left w:val="none" w:sz="0" w:space="0" w:color="auto"/>
        <w:bottom w:val="none" w:sz="0" w:space="0" w:color="auto"/>
        <w:right w:val="none" w:sz="0" w:space="0" w:color="auto"/>
      </w:divBdr>
    </w:div>
    <w:div w:id="466358071">
      <w:bodyDiv w:val="1"/>
      <w:marLeft w:val="0"/>
      <w:marRight w:val="0"/>
      <w:marTop w:val="0"/>
      <w:marBottom w:val="0"/>
      <w:divBdr>
        <w:top w:val="none" w:sz="0" w:space="0" w:color="auto"/>
        <w:left w:val="none" w:sz="0" w:space="0" w:color="auto"/>
        <w:bottom w:val="none" w:sz="0" w:space="0" w:color="auto"/>
        <w:right w:val="none" w:sz="0" w:space="0" w:color="auto"/>
      </w:divBdr>
    </w:div>
    <w:div w:id="488445742">
      <w:bodyDiv w:val="1"/>
      <w:marLeft w:val="0"/>
      <w:marRight w:val="0"/>
      <w:marTop w:val="0"/>
      <w:marBottom w:val="0"/>
      <w:divBdr>
        <w:top w:val="none" w:sz="0" w:space="0" w:color="auto"/>
        <w:left w:val="none" w:sz="0" w:space="0" w:color="auto"/>
        <w:bottom w:val="none" w:sz="0" w:space="0" w:color="auto"/>
        <w:right w:val="none" w:sz="0" w:space="0" w:color="auto"/>
      </w:divBdr>
    </w:div>
    <w:div w:id="490995715">
      <w:bodyDiv w:val="1"/>
      <w:marLeft w:val="0"/>
      <w:marRight w:val="0"/>
      <w:marTop w:val="0"/>
      <w:marBottom w:val="0"/>
      <w:divBdr>
        <w:top w:val="none" w:sz="0" w:space="0" w:color="auto"/>
        <w:left w:val="none" w:sz="0" w:space="0" w:color="auto"/>
        <w:bottom w:val="none" w:sz="0" w:space="0" w:color="auto"/>
        <w:right w:val="none" w:sz="0" w:space="0" w:color="auto"/>
      </w:divBdr>
    </w:div>
    <w:div w:id="515657206">
      <w:bodyDiv w:val="1"/>
      <w:marLeft w:val="0"/>
      <w:marRight w:val="0"/>
      <w:marTop w:val="0"/>
      <w:marBottom w:val="0"/>
      <w:divBdr>
        <w:top w:val="none" w:sz="0" w:space="0" w:color="auto"/>
        <w:left w:val="none" w:sz="0" w:space="0" w:color="auto"/>
        <w:bottom w:val="none" w:sz="0" w:space="0" w:color="auto"/>
        <w:right w:val="none" w:sz="0" w:space="0" w:color="auto"/>
      </w:divBdr>
    </w:div>
    <w:div w:id="515658157">
      <w:bodyDiv w:val="1"/>
      <w:marLeft w:val="0"/>
      <w:marRight w:val="0"/>
      <w:marTop w:val="0"/>
      <w:marBottom w:val="0"/>
      <w:divBdr>
        <w:top w:val="none" w:sz="0" w:space="0" w:color="auto"/>
        <w:left w:val="none" w:sz="0" w:space="0" w:color="auto"/>
        <w:bottom w:val="none" w:sz="0" w:space="0" w:color="auto"/>
        <w:right w:val="none" w:sz="0" w:space="0" w:color="auto"/>
      </w:divBdr>
    </w:div>
    <w:div w:id="546527829">
      <w:bodyDiv w:val="1"/>
      <w:marLeft w:val="0"/>
      <w:marRight w:val="0"/>
      <w:marTop w:val="0"/>
      <w:marBottom w:val="0"/>
      <w:divBdr>
        <w:top w:val="none" w:sz="0" w:space="0" w:color="auto"/>
        <w:left w:val="none" w:sz="0" w:space="0" w:color="auto"/>
        <w:bottom w:val="none" w:sz="0" w:space="0" w:color="auto"/>
        <w:right w:val="none" w:sz="0" w:space="0" w:color="auto"/>
      </w:divBdr>
    </w:div>
    <w:div w:id="668289575">
      <w:bodyDiv w:val="1"/>
      <w:marLeft w:val="0"/>
      <w:marRight w:val="0"/>
      <w:marTop w:val="0"/>
      <w:marBottom w:val="0"/>
      <w:divBdr>
        <w:top w:val="none" w:sz="0" w:space="0" w:color="auto"/>
        <w:left w:val="none" w:sz="0" w:space="0" w:color="auto"/>
        <w:bottom w:val="none" w:sz="0" w:space="0" w:color="auto"/>
        <w:right w:val="none" w:sz="0" w:space="0" w:color="auto"/>
      </w:divBdr>
    </w:div>
    <w:div w:id="670060386">
      <w:bodyDiv w:val="1"/>
      <w:marLeft w:val="0"/>
      <w:marRight w:val="0"/>
      <w:marTop w:val="0"/>
      <w:marBottom w:val="0"/>
      <w:divBdr>
        <w:top w:val="none" w:sz="0" w:space="0" w:color="auto"/>
        <w:left w:val="none" w:sz="0" w:space="0" w:color="auto"/>
        <w:bottom w:val="none" w:sz="0" w:space="0" w:color="auto"/>
        <w:right w:val="none" w:sz="0" w:space="0" w:color="auto"/>
      </w:divBdr>
    </w:div>
    <w:div w:id="680398528">
      <w:bodyDiv w:val="1"/>
      <w:marLeft w:val="0"/>
      <w:marRight w:val="0"/>
      <w:marTop w:val="0"/>
      <w:marBottom w:val="0"/>
      <w:divBdr>
        <w:top w:val="none" w:sz="0" w:space="0" w:color="auto"/>
        <w:left w:val="none" w:sz="0" w:space="0" w:color="auto"/>
        <w:bottom w:val="none" w:sz="0" w:space="0" w:color="auto"/>
        <w:right w:val="none" w:sz="0" w:space="0" w:color="auto"/>
      </w:divBdr>
    </w:div>
    <w:div w:id="683941812">
      <w:bodyDiv w:val="1"/>
      <w:marLeft w:val="0"/>
      <w:marRight w:val="0"/>
      <w:marTop w:val="0"/>
      <w:marBottom w:val="0"/>
      <w:divBdr>
        <w:top w:val="none" w:sz="0" w:space="0" w:color="auto"/>
        <w:left w:val="none" w:sz="0" w:space="0" w:color="auto"/>
        <w:bottom w:val="none" w:sz="0" w:space="0" w:color="auto"/>
        <w:right w:val="none" w:sz="0" w:space="0" w:color="auto"/>
      </w:divBdr>
    </w:div>
    <w:div w:id="694579478">
      <w:bodyDiv w:val="1"/>
      <w:marLeft w:val="0"/>
      <w:marRight w:val="0"/>
      <w:marTop w:val="0"/>
      <w:marBottom w:val="0"/>
      <w:divBdr>
        <w:top w:val="none" w:sz="0" w:space="0" w:color="auto"/>
        <w:left w:val="none" w:sz="0" w:space="0" w:color="auto"/>
        <w:bottom w:val="none" w:sz="0" w:space="0" w:color="auto"/>
        <w:right w:val="none" w:sz="0" w:space="0" w:color="auto"/>
      </w:divBdr>
    </w:div>
    <w:div w:id="720637316">
      <w:bodyDiv w:val="1"/>
      <w:marLeft w:val="0"/>
      <w:marRight w:val="0"/>
      <w:marTop w:val="0"/>
      <w:marBottom w:val="0"/>
      <w:divBdr>
        <w:top w:val="none" w:sz="0" w:space="0" w:color="auto"/>
        <w:left w:val="none" w:sz="0" w:space="0" w:color="auto"/>
        <w:bottom w:val="none" w:sz="0" w:space="0" w:color="auto"/>
        <w:right w:val="none" w:sz="0" w:space="0" w:color="auto"/>
      </w:divBdr>
    </w:div>
    <w:div w:id="754472804">
      <w:bodyDiv w:val="1"/>
      <w:marLeft w:val="0"/>
      <w:marRight w:val="0"/>
      <w:marTop w:val="0"/>
      <w:marBottom w:val="0"/>
      <w:divBdr>
        <w:top w:val="none" w:sz="0" w:space="0" w:color="auto"/>
        <w:left w:val="none" w:sz="0" w:space="0" w:color="auto"/>
        <w:bottom w:val="none" w:sz="0" w:space="0" w:color="auto"/>
        <w:right w:val="none" w:sz="0" w:space="0" w:color="auto"/>
      </w:divBdr>
    </w:div>
    <w:div w:id="772436434">
      <w:bodyDiv w:val="1"/>
      <w:marLeft w:val="0"/>
      <w:marRight w:val="0"/>
      <w:marTop w:val="0"/>
      <w:marBottom w:val="0"/>
      <w:divBdr>
        <w:top w:val="none" w:sz="0" w:space="0" w:color="auto"/>
        <w:left w:val="none" w:sz="0" w:space="0" w:color="auto"/>
        <w:bottom w:val="none" w:sz="0" w:space="0" w:color="auto"/>
        <w:right w:val="none" w:sz="0" w:space="0" w:color="auto"/>
      </w:divBdr>
    </w:div>
    <w:div w:id="831918892">
      <w:bodyDiv w:val="1"/>
      <w:marLeft w:val="0"/>
      <w:marRight w:val="0"/>
      <w:marTop w:val="0"/>
      <w:marBottom w:val="0"/>
      <w:divBdr>
        <w:top w:val="none" w:sz="0" w:space="0" w:color="auto"/>
        <w:left w:val="none" w:sz="0" w:space="0" w:color="auto"/>
        <w:bottom w:val="none" w:sz="0" w:space="0" w:color="auto"/>
        <w:right w:val="none" w:sz="0" w:space="0" w:color="auto"/>
      </w:divBdr>
    </w:div>
    <w:div w:id="842548396">
      <w:bodyDiv w:val="1"/>
      <w:marLeft w:val="0"/>
      <w:marRight w:val="0"/>
      <w:marTop w:val="0"/>
      <w:marBottom w:val="0"/>
      <w:divBdr>
        <w:top w:val="none" w:sz="0" w:space="0" w:color="auto"/>
        <w:left w:val="none" w:sz="0" w:space="0" w:color="auto"/>
        <w:bottom w:val="none" w:sz="0" w:space="0" w:color="auto"/>
        <w:right w:val="none" w:sz="0" w:space="0" w:color="auto"/>
      </w:divBdr>
    </w:div>
    <w:div w:id="859315287">
      <w:bodyDiv w:val="1"/>
      <w:marLeft w:val="0"/>
      <w:marRight w:val="0"/>
      <w:marTop w:val="0"/>
      <w:marBottom w:val="0"/>
      <w:divBdr>
        <w:top w:val="none" w:sz="0" w:space="0" w:color="auto"/>
        <w:left w:val="none" w:sz="0" w:space="0" w:color="auto"/>
        <w:bottom w:val="none" w:sz="0" w:space="0" w:color="auto"/>
        <w:right w:val="none" w:sz="0" w:space="0" w:color="auto"/>
      </w:divBdr>
    </w:div>
    <w:div w:id="871962925">
      <w:bodyDiv w:val="1"/>
      <w:marLeft w:val="0"/>
      <w:marRight w:val="0"/>
      <w:marTop w:val="0"/>
      <w:marBottom w:val="0"/>
      <w:divBdr>
        <w:top w:val="none" w:sz="0" w:space="0" w:color="auto"/>
        <w:left w:val="none" w:sz="0" w:space="0" w:color="auto"/>
        <w:bottom w:val="none" w:sz="0" w:space="0" w:color="auto"/>
        <w:right w:val="none" w:sz="0" w:space="0" w:color="auto"/>
      </w:divBdr>
    </w:div>
    <w:div w:id="878005770">
      <w:bodyDiv w:val="1"/>
      <w:marLeft w:val="0"/>
      <w:marRight w:val="0"/>
      <w:marTop w:val="0"/>
      <w:marBottom w:val="0"/>
      <w:divBdr>
        <w:top w:val="none" w:sz="0" w:space="0" w:color="auto"/>
        <w:left w:val="none" w:sz="0" w:space="0" w:color="auto"/>
        <w:bottom w:val="none" w:sz="0" w:space="0" w:color="auto"/>
        <w:right w:val="none" w:sz="0" w:space="0" w:color="auto"/>
      </w:divBdr>
    </w:div>
    <w:div w:id="881094409">
      <w:bodyDiv w:val="1"/>
      <w:marLeft w:val="0"/>
      <w:marRight w:val="0"/>
      <w:marTop w:val="0"/>
      <w:marBottom w:val="0"/>
      <w:divBdr>
        <w:top w:val="none" w:sz="0" w:space="0" w:color="auto"/>
        <w:left w:val="none" w:sz="0" w:space="0" w:color="auto"/>
        <w:bottom w:val="none" w:sz="0" w:space="0" w:color="auto"/>
        <w:right w:val="none" w:sz="0" w:space="0" w:color="auto"/>
      </w:divBdr>
    </w:div>
    <w:div w:id="960693850">
      <w:bodyDiv w:val="1"/>
      <w:marLeft w:val="0"/>
      <w:marRight w:val="0"/>
      <w:marTop w:val="0"/>
      <w:marBottom w:val="0"/>
      <w:divBdr>
        <w:top w:val="none" w:sz="0" w:space="0" w:color="auto"/>
        <w:left w:val="none" w:sz="0" w:space="0" w:color="auto"/>
        <w:bottom w:val="none" w:sz="0" w:space="0" w:color="auto"/>
        <w:right w:val="none" w:sz="0" w:space="0" w:color="auto"/>
      </w:divBdr>
    </w:div>
    <w:div w:id="964652546">
      <w:bodyDiv w:val="1"/>
      <w:marLeft w:val="0"/>
      <w:marRight w:val="0"/>
      <w:marTop w:val="0"/>
      <w:marBottom w:val="0"/>
      <w:divBdr>
        <w:top w:val="none" w:sz="0" w:space="0" w:color="auto"/>
        <w:left w:val="none" w:sz="0" w:space="0" w:color="auto"/>
        <w:bottom w:val="none" w:sz="0" w:space="0" w:color="auto"/>
        <w:right w:val="none" w:sz="0" w:space="0" w:color="auto"/>
      </w:divBdr>
    </w:div>
    <w:div w:id="967124220">
      <w:bodyDiv w:val="1"/>
      <w:marLeft w:val="0"/>
      <w:marRight w:val="0"/>
      <w:marTop w:val="0"/>
      <w:marBottom w:val="0"/>
      <w:divBdr>
        <w:top w:val="none" w:sz="0" w:space="0" w:color="auto"/>
        <w:left w:val="none" w:sz="0" w:space="0" w:color="auto"/>
        <w:bottom w:val="none" w:sz="0" w:space="0" w:color="auto"/>
        <w:right w:val="none" w:sz="0" w:space="0" w:color="auto"/>
      </w:divBdr>
    </w:div>
    <w:div w:id="988050512">
      <w:bodyDiv w:val="1"/>
      <w:marLeft w:val="0"/>
      <w:marRight w:val="0"/>
      <w:marTop w:val="0"/>
      <w:marBottom w:val="0"/>
      <w:divBdr>
        <w:top w:val="none" w:sz="0" w:space="0" w:color="auto"/>
        <w:left w:val="none" w:sz="0" w:space="0" w:color="auto"/>
        <w:bottom w:val="none" w:sz="0" w:space="0" w:color="auto"/>
        <w:right w:val="none" w:sz="0" w:space="0" w:color="auto"/>
      </w:divBdr>
    </w:div>
    <w:div w:id="995570109">
      <w:bodyDiv w:val="1"/>
      <w:marLeft w:val="0"/>
      <w:marRight w:val="0"/>
      <w:marTop w:val="0"/>
      <w:marBottom w:val="0"/>
      <w:divBdr>
        <w:top w:val="none" w:sz="0" w:space="0" w:color="auto"/>
        <w:left w:val="none" w:sz="0" w:space="0" w:color="auto"/>
        <w:bottom w:val="none" w:sz="0" w:space="0" w:color="auto"/>
        <w:right w:val="none" w:sz="0" w:space="0" w:color="auto"/>
      </w:divBdr>
    </w:div>
    <w:div w:id="1004044181">
      <w:bodyDiv w:val="1"/>
      <w:marLeft w:val="0"/>
      <w:marRight w:val="0"/>
      <w:marTop w:val="0"/>
      <w:marBottom w:val="0"/>
      <w:divBdr>
        <w:top w:val="none" w:sz="0" w:space="0" w:color="auto"/>
        <w:left w:val="none" w:sz="0" w:space="0" w:color="auto"/>
        <w:bottom w:val="none" w:sz="0" w:space="0" w:color="auto"/>
        <w:right w:val="none" w:sz="0" w:space="0" w:color="auto"/>
      </w:divBdr>
    </w:div>
    <w:div w:id="1033113747">
      <w:bodyDiv w:val="1"/>
      <w:marLeft w:val="0"/>
      <w:marRight w:val="0"/>
      <w:marTop w:val="0"/>
      <w:marBottom w:val="0"/>
      <w:divBdr>
        <w:top w:val="none" w:sz="0" w:space="0" w:color="auto"/>
        <w:left w:val="none" w:sz="0" w:space="0" w:color="auto"/>
        <w:bottom w:val="none" w:sz="0" w:space="0" w:color="auto"/>
        <w:right w:val="none" w:sz="0" w:space="0" w:color="auto"/>
      </w:divBdr>
    </w:div>
    <w:div w:id="1072699772">
      <w:bodyDiv w:val="1"/>
      <w:marLeft w:val="0"/>
      <w:marRight w:val="0"/>
      <w:marTop w:val="0"/>
      <w:marBottom w:val="0"/>
      <w:divBdr>
        <w:top w:val="none" w:sz="0" w:space="0" w:color="auto"/>
        <w:left w:val="none" w:sz="0" w:space="0" w:color="auto"/>
        <w:bottom w:val="none" w:sz="0" w:space="0" w:color="auto"/>
        <w:right w:val="none" w:sz="0" w:space="0" w:color="auto"/>
      </w:divBdr>
    </w:div>
    <w:div w:id="1092775957">
      <w:bodyDiv w:val="1"/>
      <w:marLeft w:val="0"/>
      <w:marRight w:val="0"/>
      <w:marTop w:val="0"/>
      <w:marBottom w:val="0"/>
      <w:divBdr>
        <w:top w:val="none" w:sz="0" w:space="0" w:color="auto"/>
        <w:left w:val="none" w:sz="0" w:space="0" w:color="auto"/>
        <w:bottom w:val="none" w:sz="0" w:space="0" w:color="auto"/>
        <w:right w:val="none" w:sz="0" w:space="0" w:color="auto"/>
      </w:divBdr>
    </w:div>
    <w:div w:id="1113938466">
      <w:bodyDiv w:val="1"/>
      <w:marLeft w:val="0"/>
      <w:marRight w:val="0"/>
      <w:marTop w:val="0"/>
      <w:marBottom w:val="0"/>
      <w:divBdr>
        <w:top w:val="none" w:sz="0" w:space="0" w:color="auto"/>
        <w:left w:val="none" w:sz="0" w:space="0" w:color="auto"/>
        <w:bottom w:val="none" w:sz="0" w:space="0" w:color="auto"/>
        <w:right w:val="none" w:sz="0" w:space="0" w:color="auto"/>
      </w:divBdr>
    </w:div>
    <w:div w:id="1123815238">
      <w:bodyDiv w:val="1"/>
      <w:marLeft w:val="0"/>
      <w:marRight w:val="0"/>
      <w:marTop w:val="0"/>
      <w:marBottom w:val="0"/>
      <w:divBdr>
        <w:top w:val="none" w:sz="0" w:space="0" w:color="auto"/>
        <w:left w:val="none" w:sz="0" w:space="0" w:color="auto"/>
        <w:bottom w:val="none" w:sz="0" w:space="0" w:color="auto"/>
        <w:right w:val="none" w:sz="0" w:space="0" w:color="auto"/>
      </w:divBdr>
    </w:div>
    <w:div w:id="1130515372">
      <w:bodyDiv w:val="1"/>
      <w:marLeft w:val="0"/>
      <w:marRight w:val="0"/>
      <w:marTop w:val="0"/>
      <w:marBottom w:val="0"/>
      <w:divBdr>
        <w:top w:val="none" w:sz="0" w:space="0" w:color="auto"/>
        <w:left w:val="none" w:sz="0" w:space="0" w:color="auto"/>
        <w:bottom w:val="none" w:sz="0" w:space="0" w:color="auto"/>
        <w:right w:val="none" w:sz="0" w:space="0" w:color="auto"/>
      </w:divBdr>
    </w:div>
    <w:div w:id="1146976498">
      <w:bodyDiv w:val="1"/>
      <w:marLeft w:val="0"/>
      <w:marRight w:val="0"/>
      <w:marTop w:val="0"/>
      <w:marBottom w:val="0"/>
      <w:divBdr>
        <w:top w:val="none" w:sz="0" w:space="0" w:color="auto"/>
        <w:left w:val="none" w:sz="0" w:space="0" w:color="auto"/>
        <w:bottom w:val="none" w:sz="0" w:space="0" w:color="auto"/>
        <w:right w:val="none" w:sz="0" w:space="0" w:color="auto"/>
      </w:divBdr>
    </w:div>
    <w:div w:id="1168133691">
      <w:bodyDiv w:val="1"/>
      <w:marLeft w:val="0"/>
      <w:marRight w:val="0"/>
      <w:marTop w:val="0"/>
      <w:marBottom w:val="0"/>
      <w:divBdr>
        <w:top w:val="none" w:sz="0" w:space="0" w:color="auto"/>
        <w:left w:val="none" w:sz="0" w:space="0" w:color="auto"/>
        <w:bottom w:val="none" w:sz="0" w:space="0" w:color="auto"/>
        <w:right w:val="none" w:sz="0" w:space="0" w:color="auto"/>
      </w:divBdr>
    </w:div>
    <w:div w:id="1178815705">
      <w:bodyDiv w:val="1"/>
      <w:marLeft w:val="0"/>
      <w:marRight w:val="0"/>
      <w:marTop w:val="0"/>
      <w:marBottom w:val="0"/>
      <w:divBdr>
        <w:top w:val="none" w:sz="0" w:space="0" w:color="auto"/>
        <w:left w:val="none" w:sz="0" w:space="0" w:color="auto"/>
        <w:bottom w:val="none" w:sz="0" w:space="0" w:color="auto"/>
        <w:right w:val="none" w:sz="0" w:space="0" w:color="auto"/>
      </w:divBdr>
    </w:div>
    <w:div w:id="1192962183">
      <w:bodyDiv w:val="1"/>
      <w:marLeft w:val="0"/>
      <w:marRight w:val="0"/>
      <w:marTop w:val="0"/>
      <w:marBottom w:val="0"/>
      <w:divBdr>
        <w:top w:val="none" w:sz="0" w:space="0" w:color="auto"/>
        <w:left w:val="none" w:sz="0" w:space="0" w:color="auto"/>
        <w:bottom w:val="none" w:sz="0" w:space="0" w:color="auto"/>
        <w:right w:val="none" w:sz="0" w:space="0" w:color="auto"/>
      </w:divBdr>
    </w:div>
    <w:div w:id="1213885280">
      <w:bodyDiv w:val="1"/>
      <w:marLeft w:val="0"/>
      <w:marRight w:val="0"/>
      <w:marTop w:val="0"/>
      <w:marBottom w:val="0"/>
      <w:divBdr>
        <w:top w:val="none" w:sz="0" w:space="0" w:color="auto"/>
        <w:left w:val="none" w:sz="0" w:space="0" w:color="auto"/>
        <w:bottom w:val="none" w:sz="0" w:space="0" w:color="auto"/>
        <w:right w:val="none" w:sz="0" w:space="0" w:color="auto"/>
      </w:divBdr>
    </w:div>
    <w:div w:id="1256018195">
      <w:bodyDiv w:val="1"/>
      <w:marLeft w:val="0"/>
      <w:marRight w:val="0"/>
      <w:marTop w:val="0"/>
      <w:marBottom w:val="0"/>
      <w:divBdr>
        <w:top w:val="none" w:sz="0" w:space="0" w:color="auto"/>
        <w:left w:val="none" w:sz="0" w:space="0" w:color="auto"/>
        <w:bottom w:val="none" w:sz="0" w:space="0" w:color="auto"/>
        <w:right w:val="none" w:sz="0" w:space="0" w:color="auto"/>
      </w:divBdr>
    </w:div>
    <w:div w:id="1269315262">
      <w:bodyDiv w:val="1"/>
      <w:marLeft w:val="0"/>
      <w:marRight w:val="0"/>
      <w:marTop w:val="0"/>
      <w:marBottom w:val="0"/>
      <w:divBdr>
        <w:top w:val="none" w:sz="0" w:space="0" w:color="auto"/>
        <w:left w:val="none" w:sz="0" w:space="0" w:color="auto"/>
        <w:bottom w:val="none" w:sz="0" w:space="0" w:color="auto"/>
        <w:right w:val="none" w:sz="0" w:space="0" w:color="auto"/>
      </w:divBdr>
    </w:div>
    <w:div w:id="1296446005">
      <w:bodyDiv w:val="1"/>
      <w:marLeft w:val="0"/>
      <w:marRight w:val="0"/>
      <w:marTop w:val="0"/>
      <w:marBottom w:val="0"/>
      <w:divBdr>
        <w:top w:val="none" w:sz="0" w:space="0" w:color="auto"/>
        <w:left w:val="none" w:sz="0" w:space="0" w:color="auto"/>
        <w:bottom w:val="none" w:sz="0" w:space="0" w:color="auto"/>
        <w:right w:val="none" w:sz="0" w:space="0" w:color="auto"/>
      </w:divBdr>
    </w:div>
    <w:div w:id="1338076188">
      <w:bodyDiv w:val="1"/>
      <w:marLeft w:val="0"/>
      <w:marRight w:val="0"/>
      <w:marTop w:val="0"/>
      <w:marBottom w:val="0"/>
      <w:divBdr>
        <w:top w:val="none" w:sz="0" w:space="0" w:color="auto"/>
        <w:left w:val="none" w:sz="0" w:space="0" w:color="auto"/>
        <w:bottom w:val="none" w:sz="0" w:space="0" w:color="auto"/>
        <w:right w:val="none" w:sz="0" w:space="0" w:color="auto"/>
      </w:divBdr>
    </w:div>
    <w:div w:id="1345939442">
      <w:bodyDiv w:val="1"/>
      <w:marLeft w:val="0"/>
      <w:marRight w:val="0"/>
      <w:marTop w:val="0"/>
      <w:marBottom w:val="0"/>
      <w:divBdr>
        <w:top w:val="none" w:sz="0" w:space="0" w:color="auto"/>
        <w:left w:val="none" w:sz="0" w:space="0" w:color="auto"/>
        <w:bottom w:val="none" w:sz="0" w:space="0" w:color="auto"/>
        <w:right w:val="none" w:sz="0" w:space="0" w:color="auto"/>
      </w:divBdr>
    </w:div>
    <w:div w:id="1389105415">
      <w:bodyDiv w:val="1"/>
      <w:marLeft w:val="0"/>
      <w:marRight w:val="0"/>
      <w:marTop w:val="0"/>
      <w:marBottom w:val="0"/>
      <w:divBdr>
        <w:top w:val="none" w:sz="0" w:space="0" w:color="auto"/>
        <w:left w:val="none" w:sz="0" w:space="0" w:color="auto"/>
        <w:bottom w:val="none" w:sz="0" w:space="0" w:color="auto"/>
        <w:right w:val="none" w:sz="0" w:space="0" w:color="auto"/>
      </w:divBdr>
    </w:div>
    <w:div w:id="1402018457">
      <w:bodyDiv w:val="1"/>
      <w:marLeft w:val="0"/>
      <w:marRight w:val="0"/>
      <w:marTop w:val="0"/>
      <w:marBottom w:val="0"/>
      <w:divBdr>
        <w:top w:val="none" w:sz="0" w:space="0" w:color="auto"/>
        <w:left w:val="none" w:sz="0" w:space="0" w:color="auto"/>
        <w:bottom w:val="none" w:sz="0" w:space="0" w:color="auto"/>
        <w:right w:val="none" w:sz="0" w:space="0" w:color="auto"/>
      </w:divBdr>
    </w:div>
    <w:div w:id="1405296761">
      <w:bodyDiv w:val="1"/>
      <w:marLeft w:val="0"/>
      <w:marRight w:val="0"/>
      <w:marTop w:val="0"/>
      <w:marBottom w:val="0"/>
      <w:divBdr>
        <w:top w:val="none" w:sz="0" w:space="0" w:color="auto"/>
        <w:left w:val="none" w:sz="0" w:space="0" w:color="auto"/>
        <w:bottom w:val="none" w:sz="0" w:space="0" w:color="auto"/>
        <w:right w:val="none" w:sz="0" w:space="0" w:color="auto"/>
      </w:divBdr>
    </w:div>
    <w:div w:id="1443383818">
      <w:bodyDiv w:val="1"/>
      <w:marLeft w:val="0"/>
      <w:marRight w:val="0"/>
      <w:marTop w:val="0"/>
      <w:marBottom w:val="0"/>
      <w:divBdr>
        <w:top w:val="none" w:sz="0" w:space="0" w:color="auto"/>
        <w:left w:val="none" w:sz="0" w:space="0" w:color="auto"/>
        <w:bottom w:val="none" w:sz="0" w:space="0" w:color="auto"/>
        <w:right w:val="none" w:sz="0" w:space="0" w:color="auto"/>
      </w:divBdr>
    </w:div>
    <w:div w:id="1479301535">
      <w:bodyDiv w:val="1"/>
      <w:marLeft w:val="0"/>
      <w:marRight w:val="0"/>
      <w:marTop w:val="0"/>
      <w:marBottom w:val="0"/>
      <w:divBdr>
        <w:top w:val="none" w:sz="0" w:space="0" w:color="auto"/>
        <w:left w:val="none" w:sz="0" w:space="0" w:color="auto"/>
        <w:bottom w:val="none" w:sz="0" w:space="0" w:color="auto"/>
        <w:right w:val="none" w:sz="0" w:space="0" w:color="auto"/>
      </w:divBdr>
    </w:div>
    <w:div w:id="1481456730">
      <w:bodyDiv w:val="1"/>
      <w:marLeft w:val="0"/>
      <w:marRight w:val="0"/>
      <w:marTop w:val="0"/>
      <w:marBottom w:val="0"/>
      <w:divBdr>
        <w:top w:val="none" w:sz="0" w:space="0" w:color="auto"/>
        <w:left w:val="none" w:sz="0" w:space="0" w:color="auto"/>
        <w:bottom w:val="none" w:sz="0" w:space="0" w:color="auto"/>
        <w:right w:val="none" w:sz="0" w:space="0" w:color="auto"/>
      </w:divBdr>
    </w:div>
    <w:div w:id="1481578876">
      <w:bodyDiv w:val="1"/>
      <w:marLeft w:val="0"/>
      <w:marRight w:val="0"/>
      <w:marTop w:val="0"/>
      <w:marBottom w:val="0"/>
      <w:divBdr>
        <w:top w:val="none" w:sz="0" w:space="0" w:color="auto"/>
        <w:left w:val="none" w:sz="0" w:space="0" w:color="auto"/>
        <w:bottom w:val="none" w:sz="0" w:space="0" w:color="auto"/>
        <w:right w:val="none" w:sz="0" w:space="0" w:color="auto"/>
      </w:divBdr>
    </w:div>
    <w:div w:id="1483815327">
      <w:bodyDiv w:val="1"/>
      <w:marLeft w:val="0"/>
      <w:marRight w:val="0"/>
      <w:marTop w:val="0"/>
      <w:marBottom w:val="0"/>
      <w:divBdr>
        <w:top w:val="none" w:sz="0" w:space="0" w:color="auto"/>
        <w:left w:val="none" w:sz="0" w:space="0" w:color="auto"/>
        <w:bottom w:val="none" w:sz="0" w:space="0" w:color="auto"/>
        <w:right w:val="none" w:sz="0" w:space="0" w:color="auto"/>
      </w:divBdr>
    </w:div>
    <w:div w:id="1485779067">
      <w:bodyDiv w:val="1"/>
      <w:marLeft w:val="0"/>
      <w:marRight w:val="0"/>
      <w:marTop w:val="0"/>
      <w:marBottom w:val="0"/>
      <w:divBdr>
        <w:top w:val="none" w:sz="0" w:space="0" w:color="auto"/>
        <w:left w:val="none" w:sz="0" w:space="0" w:color="auto"/>
        <w:bottom w:val="none" w:sz="0" w:space="0" w:color="auto"/>
        <w:right w:val="none" w:sz="0" w:space="0" w:color="auto"/>
      </w:divBdr>
    </w:div>
    <w:div w:id="1502353714">
      <w:bodyDiv w:val="1"/>
      <w:marLeft w:val="0"/>
      <w:marRight w:val="0"/>
      <w:marTop w:val="0"/>
      <w:marBottom w:val="0"/>
      <w:divBdr>
        <w:top w:val="none" w:sz="0" w:space="0" w:color="auto"/>
        <w:left w:val="none" w:sz="0" w:space="0" w:color="auto"/>
        <w:bottom w:val="none" w:sz="0" w:space="0" w:color="auto"/>
        <w:right w:val="none" w:sz="0" w:space="0" w:color="auto"/>
      </w:divBdr>
    </w:div>
    <w:div w:id="1506506911">
      <w:bodyDiv w:val="1"/>
      <w:marLeft w:val="0"/>
      <w:marRight w:val="0"/>
      <w:marTop w:val="0"/>
      <w:marBottom w:val="0"/>
      <w:divBdr>
        <w:top w:val="none" w:sz="0" w:space="0" w:color="auto"/>
        <w:left w:val="none" w:sz="0" w:space="0" w:color="auto"/>
        <w:bottom w:val="none" w:sz="0" w:space="0" w:color="auto"/>
        <w:right w:val="none" w:sz="0" w:space="0" w:color="auto"/>
      </w:divBdr>
    </w:div>
    <w:div w:id="1518079277">
      <w:bodyDiv w:val="1"/>
      <w:marLeft w:val="0"/>
      <w:marRight w:val="0"/>
      <w:marTop w:val="0"/>
      <w:marBottom w:val="0"/>
      <w:divBdr>
        <w:top w:val="none" w:sz="0" w:space="0" w:color="auto"/>
        <w:left w:val="none" w:sz="0" w:space="0" w:color="auto"/>
        <w:bottom w:val="none" w:sz="0" w:space="0" w:color="auto"/>
        <w:right w:val="none" w:sz="0" w:space="0" w:color="auto"/>
      </w:divBdr>
    </w:div>
    <w:div w:id="1527064988">
      <w:bodyDiv w:val="1"/>
      <w:marLeft w:val="0"/>
      <w:marRight w:val="0"/>
      <w:marTop w:val="0"/>
      <w:marBottom w:val="0"/>
      <w:divBdr>
        <w:top w:val="none" w:sz="0" w:space="0" w:color="auto"/>
        <w:left w:val="none" w:sz="0" w:space="0" w:color="auto"/>
        <w:bottom w:val="none" w:sz="0" w:space="0" w:color="auto"/>
        <w:right w:val="none" w:sz="0" w:space="0" w:color="auto"/>
      </w:divBdr>
    </w:div>
    <w:div w:id="1529878417">
      <w:bodyDiv w:val="1"/>
      <w:marLeft w:val="0"/>
      <w:marRight w:val="0"/>
      <w:marTop w:val="0"/>
      <w:marBottom w:val="0"/>
      <w:divBdr>
        <w:top w:val="none" w:sz="0" w:space="0" w:color="auto"/>
        <w:left w:val="none" w:sz="0" w:space="0" w:color="auto"/>
        <w:bottom w:val="none" w:sz="0" w:space="0" w:color="auto"/>
        <w:right w:val="none" w:sz="0" w:space="0" w:color="auto"/>
      </w:divBdr>
    </w:div>
    <w:div w:id="1566603273">
      <w:bodyDiv w:val="1"/>
      <w:marLeft w:val="0"/>
      <w:marRight w:val="0"/>
      <w:marTop w:val="0"/>
      <w:marBottom w:val="0"/>
      <w:divBdr>
        <w:top w:val="none" w:sz="0" w:space="0" w:color="auto"/>
        <w:left w:val="none" w:sz="0" w:space="0" w:color="auto"/>
        <w:bottom w:val="none" w:sz="0" w:space="0" w:color="auto"/>
        <w:right w:val="none" w:sz="0" w:space="0" w:color="auto"/>
      </w:divBdr>
    </w:div>
    <w:div w:id="1574855523">
      <w:bodyDiv w:val="1"/>
      <w:marLeft w:val="0"/>
      <w:marRight w:val="0"/>
      <w:marTop w:val="0"/>
      <w:marBottom w:val="0"/>
      <w:divBdr>
        <w:top w:val="none" w:sz="0" w:space="0" w:color="auto"/>
        <w:left w:val="none" w:sz="0" w:space="0" w:color="auto"/>
        <w:bottom w:val="none" w:sz="0" w:space="0" w:color="auto"/>
        <w:right w:val="none" w:sz="0" w:space="0" w:color="auto"/>
      </w:divBdr>
    </w:div>
    <w:div w:id="1592591376">
      <w:bodyDiv w:val="1"/>
      <w:marLeft w:val="0"/>
      <w:marRight w:val="0"/>
      <w:marTop w:val="0"/>
      <w:marBottom w:val="0"/>
      <w:divBdr>
        <w:top w:val="none" w:sz="0" w:space="0" w:color="auto"/>
        <w:left w:val="none" w:sz="0" w:space="0" w:color="auto"/>
        <w:bottom w:val="none" w:sz="0" w:space="0" w:color="auto"/>
        <w:right w:val="none" w:sz="0" w:space="0" w:color="auto"/>
      </w:divBdr>
    </w:div>
    <w:div w:id="1632320580">
      <w:bodyDiv w:val="1"/>
      <w:marLeft w:val="0"/>
      <w:marRight w:val="0"/>
      <w:marTop w:val="0"/>
      <w:marBottom w:val="0"/>
      <w:divBdr>
        <w:top w:val="none" w:sz="0" w:space="0" w:color="auto"/>
        <w:left w:val="none" w:sz="0" w:space="0" w:color="auto"/>
        <w:bottom w:val="none" w:sz="0" w:space="0" w:color="auto"/>
        <w:right w:val="none" w:sz="0" w:space="0" w:color="auto"/>
      </w:divBdr>
    </w:div>
    <w:div w:id="1634359649">
      <w:bodyDiv w:val="1"/>
      <w:marLeft w:val="0"/>
      <w:marRight w:val="0"/>
      <w:marTop w:val="0"/>
      <w:marBottom w:val="0"/>
      <w:divBdr>
        <w:top w:val="none" w:sz="0" w:space="0" w:color="auto"/>
        <w:left w:val="none" w:sz="0" w:space="0" w:color="auto"/>
        <w:bottom w:val="none" w:sz="0" w:space="0" w:color="auto"/>
        <w:right w:val="none" w:sz="0" w:space="0" w:color="auto"/>
      </w:divBdr>
    </w:div>
    <w:div w:id="1672025434">
      <w:bodyDiv w:val="1"/>
      <w:marLeft w:val="0"/>
      <w:marRight w:val="0"/>
      <w:marTop w:val="0"/>
      <w:marBottom w:val="0"/>
      <w:divBdr>
        <w:top w:val="none" w:sz="0" w:space="0" w:color="auto"/>
        <w:left w:val="none" w:sz="0" w:space="0" w:color="auto"/>
        <w:bottom w:val="none" w:sz="0" w:space="0" w:color="auto"/>
        <w:right w:val="none" w:sz="0" w:space="0" w:color="auto"/>
      </w:divBdr>
    </w:div>
    <w:div w:id="1698458005">
      <w:bodyDiv w:val="1"/>
      <w:marLeft w:val="0"/>
      <w:marRight w:val="0"/>
      <w:marTop w:val="0"/>
      <w:marBottom w:val="0"/>
      <w:divBdr>
        <w:top w:val="none" w:sz="0" w:space="0" w:color="auto"/>
        <w:left w:val="none" w:sz="0" w:space="0" w:color="auto"/>
        <w:bottom w:val="none" w:sz="0" w:space="0" w:color="auto"/>
        <w:right w:val="none" w:sz="0" w:space="0" w:color="auto"/>
      </w:divBdr>
    </w:div>
    <w:div w:id="1714110001">
      <w:bodyDiv w:val="1"/>
      <w:marLeft w:val="0"/>
      <w:marRight w:val="0"/>
      <w:marTop w:val="0"/>
      <w:marBottom w:val="0"/>
      <w:divBdr>
        <w:top w:val="none" w:sz="0" w:space="0" w:color="auto"/>
        <w:left w:val="none" w:sz="0" w:space="0" w:color="auto"/>
        <w:bottom w:val="none" w:sz="0" w:space="0" w:color="auto"/>
        <w:right w:val="none" w:sz="0" w:space="0" w:color="auto"/>
      </w:divBdr>
    </w:div>
    <w:div w:id="1746418570">
      <w:bodyDiv w:val="1"/>
      <w:marLeft w:val="0"/>
      <w:marRight w:val="0"/>
      <w:marTop w:val="0"/>
      <w:marBottom w:val="0"/>
      <w:divBdr>
        <w:top w:val="none" w:sz="0" w:space="0" w:color="auto"/>
        <w:left w:val="none" w:sz="0" w:space="0" w:color="auto"/>
        <w:bottom w:val="none" w:sz="0" w:space="0" w:color="auto"/>
        <w:right w:val="none" w:sz="0" w:space="0" w:color="auto"/>
      </w:divBdr>
    </w:div>
    <w:div w:id="1821578172">
      <w:bodyDiv w:val="1"/>
      <w:marLeft w:val="0"/>
      <w:marRight w:val="0"/>
      <w:marTop w:val="0"/>
      <w:marBottom w:val="0"/>
      <w:divBdr>
        <w:top w:val="none" w:sz="0" w:space="0" w:color="auto"/>
        <w:left w:val="none" w:sz="0" w:space="0" w:color="auto"/>
        <w:bottom w:val="none" w:sz="0" w:space="0" w:color="auto"/>
        <w:right w:val="none" w:sz="0" w:space="0" w:color="auto"/>
      </w:divBdr>
    </w:div>
    <w:div w:id="1851749730">
      <w:bodyDiv w:val="1"/>
      <w:marLeft w:val="0"/>
      <w:marRight w:val="0"/>
      <w:marTop w:val="0"/>
      <w:marBottom w:val="0"/>
      <w:divBdr>
        <w:top w:val="none" w:sz="0" w:space="0" w:color="auto"/>
        <w:left w:val="none" w:sz="0" w:space="0" w:color="auto"/>
        <w:bottom w:val="none" w:sz="0" w:space="0" w:color="auto"/>
        <w:right w:val="none" w:sz="0" w:space="0" w:color="auto"/>
      </w:divBdr>
    </w:div>
    <w:div w:id="1873565983">
      <w:bodyDiv w:val="1"/>
      <w:marLeft w:val="0"/>
      <w:marRight w:val="0"/>
      <w:marTop w:val="0"/>
      <w:marBottom w:val="0"/>
      <w:divBdr>
        <w:top w:val="none" w:sz="0" w:space="0" w:color="auto"/>
        <w:left w:val="none" w:sz="0" w:space="0" w:color="auto"/>
        <w:bottom w:val="none" w:sz="0" w:space="0" w:color="auto"/>
        <w:right w:val="none" w:sz="0" w:space="0" w:color="auto"/>
      </w:divBdr>
    </w:div>
    <w:div w:id="1885750109">
      <w:bodyDiv w:val="1"/>
      <w:marLeft w:val="0"/>
      <w:marRight w:val="0"/>
      <w:marTop w:val="0"/>
      <w:marBottom w:val="0"/>
      <w:divBdr>
        <w:top w:val="none" w:sz="0" w:space="0" w:color="auto"/>
        <w:left w:val="none" w:sz="0" w:space="0" w:color="auto"/>
        <w:bottom w:val="none" w:sz="0" w:space="0" w:color="auto"/>
        <w:right w:val="none" w:sz="0" w:space="0" w:color="auto"/>
      </w:divBdr>
    </w:div>
    <w:div w:id="1954480873">
      <w:bodyDiv w:val="1"/>
      <w:marLeft w:val="0"/>
      <w:marRight w:val="0"/>
      <w:marTop w:val="0"/>
      <w:marBottom w:val="0"/>
      <w:divBdr>
        <w:top w:val="none" w:sz="0" w:space="0" w:color="auto"/>
        <w:left w:val="none" w:sz="0" w:space="0" w:color="auto"/>
        <w:bottom w:val="none" w:sz="0" w:space="0" w:color="auto"/>
        <w:right w:val="none" w:sz="0" w:space="0" w:color="auto"/>
      </w:divBdr>
    </w:div>
    <w:div w:id="1962683065">
      <w:bodyDiv w:val="1"/>
      <w:marLeft w:val="0"/>
      <w:marRight w:val="0"/>
      <w:marTop w:val="0"/>
      <w:marBottom w:val="0"/>
      <w:divBdr>
        <w:top w:val="none" w:sz="0" w:space="0" w:color="auto"/>
        <w:left w:val="none" w:sz="0" w:space="0" w:color="auto"/>
        <w:bottom w:val="none" w:sz="0" w:space="0" w:color="auto"/>
        <w:right w:val="none" w:sz="0" w:space="0" w:color="auto"/>
      </w:divBdr>
    </w:div>
    <w:div w:id="1964385447">
      <w:bodyDiv w:val="1"/>
      <w:marLeft w:val="0"/>
      <w:marRight w:val="0"/>
      <w:marTop w:val="0"/>
      <w:marBottom w:val="0"/>
      <w:divBdr>
        <w:top w:val="none" w:sz="0" w:space="0" w:color="auto"/>
        <w:left w:val="none" w:sz="0" w:space="0" w:color="auto"/>
        <w:bottom w:val="none" w:sz="0" w:space="0" w:color="auto"/>
        <w:right w:val="none" w:sz="0" w:space="0" w:color="auto"/>
      </w:divBdr>
    </w:div>
    <w:div w:id="1989478358">
      <w:bodyDiv w:val="1"/>
      <w:marLeft w:val="0"/>
      <w:marRight w:val="0"/>
      <w:marTop w:val="0"/>
      <w:marBottom w:val="0"/>
      <w:divBdr>
        <w:top w:val="none" w:sz="0" w:space="0" w:color="auto"/>
        <w:left w:val="none" w:sz="0" w:space="0" w:color="auto"/>
        <w:bottom w:val="none" w:sz="0" w:space="0" w:color="auto"/>
        <w:right w:val="none" w:sz="0" w:space="0" w:color="auto"/>
      </w:divBdr>
    </w:div>
    <w:div w:id="2018261805">
      <w:bodyDiv w:val="1"/>
      <w:marLeft w:val="0"/>
      <w:marRight w:val="0"/>
      <w:marTop w:val="0"/>
      <w:marBottom w:val="0"/>
      <w:divBdr>
        <w:top w:val="none" w:sz="0" w:space="0" w:color="auto"/>
        <w:left w:val="none" w:sz="0" w:space="0" w:color="auto"/>
        <w:bottom w:val="none" w:sz="0" w:space="0" w:color="auto"/>
        <w:right w:val="none" w:sz="0" w:space="0" w:color="auto"/>
      </w:divBdr>
    </w:div>
    <w:div w:id="2023047609">
      <w:bodyDiv w:val="1"/>
      <w:marLeft w:val="0"/>
      <w:marRight w:val="0"/>
      <w:marTop w:val="0"/>
      <w:marBottom w:val="0"/>
      <w:divBdr>
        <w:top w:val="none" w:sz="0" w:space="0" w:color="auto"/>
        <w:left w:val="none" w:sz="0" w:space="0" w:color="auto"/>
        <w:bottom w:val="none" w:sz="0" w:space="0" w:color="auto"/>
        <w:right w:val="none" w:sz="0" w:space="0" w:color="auto"/>
      </w:divBdr>
    </w:div>
    <w:div w:id="214350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oleObject" Target="embeddings/oleObject2.bin"/><Relationship Id="rId39" Type="http://schemas.openxmlformats.org/officeDocument/2006/relationships/image" Target="media/image12.emf"/><Relationship Id="rId21" Type="http://schemas.openxmlformats.org/officeDocument/2006/relationships/hyperlink" Target="mailto:Lloyds-SolvencyReturns@lloyds.com" TargetMode="External"/><Relationship Id="rId34" Type="http://schemas.openxmlformats.org/officeDocument/2006/relationships/oleObject" Target="embeddings/oleObject6.bin"/><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wmf"/><Relationship Id="rId29" Type="http://schemas.openxmlformats.org/officeDocument/2006/relationships/image" Target="media/image7.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1.emf"/><Relationship Id="rId40" Type="http://schemas.openxmlformats.org/officeDocument/2006/relationships/oleObject" Target="embeddings/oleObject9.bin"/><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emf"/><Relationship Id="rId28" Type="http://schemas.openxmlformats.org/officeDocument/2006/relationships/oleObject" Target="embeddings/oleObject3.bin"/><Relationship Id="rId36" Type="http://schemas.openxmlformats.org/officeDocument/2006/relationships/oleObject" Target="embeddings/oleObject7.bin"/><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mailto:Lloyds-SolvencyReturns@lloyds.com" TargetMode="External"/><Relationship Id="rId27" Type="http://schemas.openxmlformats.org/officeDocument/2006/relationships/image" Target="media/image6.emf"/><Relationship Id="rId30" Type="http://schemas.openxmlformats.org/officeDocument/2006/relationships/oleObject" Target="embeddings/oleObject4.bin"/><Relationship Id="rId35" Type="http://schemas.openxmlformats.org/officeDocument/2006/relationships/image" Target="media/image10.emf"/><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footer" Target="footer2.xm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887bddc0-3589-412e-b769-a92a9a248f3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9BE8ADF0917974C9B082B6091E5D349" ma:contentTypeVersion="6" ma:contentTypeDescription="Create a new document." ma:contentTypeScope="" ma:versionID="7d25b03a751fcd6bf76117a411df2741">
  <xsd:schema xmlns:xsd="http://www.w3.org/2001/XMLSchema" xmlns:xs="http://www.w3.org/2001/XMLSchema" xmlns:p="http://schemas.microsoft.com/office/2006/metadata/properties" xmlns:ns1="http://schemas.microsoft.com/sharepoint/v3" xmlns:ns2="887bddc0-3589-412e-b769-a92a9a248f35" targetNamespace="http://schemas.microsoft.com/office/2006/metadata/properties" ma:root="true" ma:fieldsID="0d0e8b2caaa98cc34d7d7a6c0a6786e2" ns1:_="" ns2:_="">
    <xsd:import namespace="http://schemas.microsoft.com/sharepoint/v3"/>
    <xsd:import namespace="887bddc0-3589-412e-b769-a92a9a248f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Comme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7bddc0-3589-412e-b769-a92a9a248f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Comments" ma:index="11" nillable="true" ma:displayName="Comments" ma:format="Dropdown"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547341-8703-407F-92CE-B6A3158007D5}">
  <ds:schemaRefs>
    <ds:schemaRef ds:uri="http://schemas.microsoft.com/office/2006/metadata/properties"/>
    <ds:schemaRef ds:uri="http://schemas.microsoft.com/office/infopath/2007/PartnerControls"/>
    <ds:schemaRef ds:uri="http://schemas.microsoft.com/sharepoint/v3"/>
    <ds:schemaRef ds:uri="887bddc0-3589-412e-b769-a92a9a248f35"/>
  </ds:schemaRefs>
</ds:datastoreItem>
</file>

<file path=customXml/itemProps2.xml><?xml version="1.0" encoding="utf-8"?>
<ds:datastoreItem xmlns:ds="http://schemas.openxmlformats.org/officeDocument/2006/customXml" ds:itemID="{0BFA074C-25A1-4E1C-A2C5-3560CE7E03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87bddc0-3589-412e-b769-a92a9a248f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42CA80-847F-4EDE-9DF2-7E60DDC8FF86}">
  <ds:schemaRefs>
    <ds:schemaRef ds:uri="http://schemas.openxmlformats.org/officeDocument/2006/bibliography"/>
  </ds:schemaRefs>
</ds:datastoreItem>
</file>

<file path=customXml/itemProps4.xml><?xml version="1.0" encoding="utf-8"?>
<ds:datastoreItem xmlns:ds="http://schemas.openxmlformats.org/officeDocument/2006/customXml" ds:itemID="{2E828086-B926-4A68-9652-1022080E7420}">
  <ds:schemaRefs>
    <ds:schemaRef ds:uri="http://schemas.microsoft.com/office/2006/metadata/longProperties"/>
  </ds:schemaRefs>
</ds:datastoreItem>
</file>

<file path=customXml/itemProps5.xml><?xml version="1.0" encoding="utf-8"?>
<ds:datastoreItem xmlns:ds="http://schemas.openxmlformats.org/officeDocument/2006/customXml" ds:itemID="{AD1DC4D4-0DEB-43E4-8FBC-8175672D2B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17185</Words>
  <Characters>89231</Characters>
  <Application>Microsoft Office Word</Application>
  <DocSecurity>4</DocSecurity>
  <Lines>2504</Lines>
  <Paragraphs>1285</Paragraphs>
  <ScaleCrop>false</ScaleCrop>
  <Company>Lloyd's</Company>
  <LinksUpToDate>false</LinksUpToDate>
  <CharactersWithSpaces>105534</CharactersWithSpaces>
  <SharedDoc>false</SharedDoc>
  <HLinks>
    <vt:vector size="12" baseType="variant">
      <vt:variant>
        <vt:i4>7340052</vt:i4>
      </vt:variant>
      <vt:variant>
        <vt:i4>48</vt:i4>
      </vt:variant>
      <vt:variant>
        <vt:i4>0</vt:i4>
      </vt:variant>
      <vt:variant>
        <vt:i4>5</vt:i4>
      </vt:variant>
      <vt:variant>
        <vt:lpwstr>mailto:Lloyds-SolvencyReturns@lloyds.com</vt:lpwstr>
      </vt:variant>
      <vt:variant>
        <vt:lpwstr/>
      </vt:variant>
      <vt:variant>
        <vt:i4>7340052</vt:i4>
      </vt:variant>
      <vt:variant>
        <vt:i4>9</vt:i4>
      </vt:variant>
      <vt:variant>
        <vt:i4>0</vt:i4>
      </vt:variant>
      <vt:variant>
        <vt:i4>5</vt:i4>
      </vt:variant>
      <vt:variant>
        <vt:lpwstr>mailto:Lloyds-SolvencyReturns@lloyds.com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SYNDICATE RETURN</dc:title>
  <dc:subject/>
  <dc:creator>Lloyds User</dc:creator>
  <cp:keywords/>
  <dc:description/>
  <cp:lastModifiedBy>Santiago, Vince</cp:lastModifiedBy>
  <cp:revision>6</cp:revision>
  <cp:lastPrinted>2025-03-27T01:46:00Z</cp:lastPrinted>
  <dcterms:created xsi:type="dcterms:W3CDTF">2025-12-10T23:24:00Z</dcterms:created>
  <dcterms:modified xsi:type="dcterms:W3CDTF">2025-12-10T15:32:00Z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SOLVII-129-1485</vt:lpwstr>
  </property>
  <property fmtid="{D5CDD505-2E9C-101B-9397-08002B2CF9AE}" pid="3" name="_dlc_DocIdItemGuid">
    <vt:lpwstr>fd5ee2f7-d531-43e0-a57d-f5baf564e3e2</vt:lpwstr>
  </property>
  <property fmtid="{D5CDD505-2E9C-101B-9397-08002B2CF9AE}" pid="4" name="_dlc_DocIdUrl">
    <vt:lpwstr>http://sharepoint/programmes/SolvencyII/Reporting/_layouts/DocIdRedir.aspx?ID=SOLVII-129-1485, SOLVII-129-1485</vt:lpwstr>
  </property>
  <property fmtid="{D5CDD505-2E9C-101B-9397-08002B2CF9AE}" pid="5" name="SolvencyII Reference">
    <vt:lpwstr/>
  </property>
  <property fmtid="{D5CDD505-2E9C-101B-9397-08002B2CF9AE}" pid="6" name="TaxKeywordTaxHTField">
    <vt:lpwstr/>
  </property>
  <property fmtid="{D5CDD505-2E9C-101B-9397-08002B2CF9AE}" pid="7" name="TaxKeyword">
    <vt:lpwstr/>
  </property>
  <property fmtid="{D5CDD505-2E9C-101B-9397-08002B2CF9AE}" pid="8" name="ClassificationContentMarkingFooterShapeIds">
    <vt:lpwstr>1e27e215,112ce4de,6ba7a3b3</vt:lpwstr>
  </property>
  <property fmtid="{D5CDD505-2E9C-101B-9397-08002B2CF9AE}" pid="9" name="ClassificationContentMarkingFooterFontProps">
    <vt:lpwstr>#000000,10,Calibri</vt:lpwstr>
  </property>
  <property fmtid="{D5CDD505-2E9C-101B-9397-08002B2CF9AE}" pid="10" name="ClassificationContentMarkingFooterText">
    <vt:lpwstr>Classification: Unclassified</vt:lpwstr>
  </property>
  <property fmtid="{D5CDD505-2E9C-101B-9397-08002B2CF9AE}" pid="11" name="MSIP_Label_d9d4eac9-bab1-4863-b7e6-52e5c519cf63_Enabled">
    <vt:lpwstr>true</vt:lpwstr>
  </property>
  <property fmtid="{D5CDD505-2E9C-101B-9397-08002B2CF9AE}" pid="12" name="MSIP_Label_d9d4eac9-bab1-4863-b7e6-52e5c519cf63_SetDate">
    <vt:lpwstr>2025-09-23T12:59:42Z</vt:lpwstr>
  </property>
  <property fmtid="{D5CDD505-2E9C-101B-9397-08002B2CF9AE}" pid="13" name="MSIP_Label_d9d4eac9-bab1-4863-b7e6-52e5c519cf63_Method">
    <vt:lpwstr>Privileged</vt:lpwstr>
  </property>
  <property fmtid="{D5CDD505-2E9C-101B-9397-08002B2CF9AE}" pid="14" name="MSIP_Label_d9d4eac9-bab1-4863-b7e6-52e5c519cf63_Name">
    <vt:lpwstr>d9d4eac9-bab1-4863-b7e6-52e5c519cf63</vt:lpwstr>
  </property>
  <property fmtid="{D5CDD505-2E9C-101B-9397-08002B2CF9AE}" pid="15" name="MSIP_Label_d9d4eac9-bab1-4863-b7e6-52e5c519cf63_SiteId">
    <vt:lpwstr>8df4b91e-bf72-411d-9902-5ecc8f1e6c11</vt:lpwstr>
  </property>
  <property fmtid="{D5CDD505-2E9C-101B-9397-08002B2CF9AE}" pid="16" name="MSIP_Label_d9d4eac9-bab1-4863-b7e6-52e5c519cf63_ActionId">
    <vt:lpwstr>a7701319-a83c-423a-8813-c5563825b964</vt:lpwstr>
  </property>
  <property fmtid="{D5CDD505-2E9C-101B-9397-08002B2CF9AE}" pid="17" name="MSIP_Label_d9d4eac9-bab1-4863-b7e6-52e5c519cf63_ContentBits">
    <vt:lpwstr>2</vt:lpwstr>
  </property>
  <property fmtid="{D5CDD505-2E9C-101B-9397-08002B2CF9AE}" pid="18" name="MSIP_Label_d9d4eac9-bab1-4863-b7e6-52e5c519cf63_Tag">
    <vt:lpwstr>10, 0, 1, 1</vt:lpwstr>
  </property>
  <property fmtid="{D5CDD505-2E9C-101B-9397-08002B2CF9AE}" pid="19" name="ContentTypeId">
    <vt:lpwstr>0x010100E9BE8ADF0917974C9B082B6091E5D349</vt:lpwstr>
  </property>
  <property fmtid="{D5CDD505-2E9C-101B-9397-08002B2CF9AE}" pid="20" name="MediaServiceImageTags">
    <vt:lpwstr/>
  </property>
</Properties>
</file>